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937" w:rsidRDefault="00B94937" w:rsidP="00907F9F">
      <w:pPr>
        <w:spacing w:line="360" w:lineRule="auto"/>
        <w:jc w:val="both"/>
        <w:rPr>
          <w:rFonts w:ascii="Times New Roman" w:hAnsi="Times New Roman" w:cs="Times New Roman"/>
          <w:sz w:val="24"/>
          <w:szCs w:val="24"/>
        </w:rPr>
      </w:pPr>
    </w:p>
    <w:p w:rsidR="00B94937" w:rsidRPr="00B94937" w:rsidRDefault="00B94937" w:rsidP="00B94937">
      <w:pPr>
        <w:spacing w:line="360" w:lineRule="auto"/>
        <w:jc w:val="both"/>
        <w:rPr>
          <w:rFonts w:ascii="Times New Roman" w:hAnsi="Times New Roman" w:cs="Times New Roman"/>
          <w:sz w:val="24"/>
          <w:szCs w:val="24"/>
        </w:rPr>
      </w:pPr>
    </w:p>
    <w:p w:rsidR="00B94937" w:rsidRPr="00B94937" w:rsidRDefault="00B94937" w:rsidP="00B94937">
      <w:pPr>
        <w:spacing w:line="360" w:lineRule="auto"/>
        <w:jc w:val="both"/>
        <w:rPr>
          <w:rFonts w:ascii="Times New Roman" w:hAnsi="Times New Roman" w:cs="Times New Roman"/>
          <w:sz w:val="24"/>
          <w:szCs w:val="24"/>
        </w:rPr>
      </w:pPr>
      <w:r w:rsidRPr="00B94937">
        <w:rPr>
          <w:rFonts w:ascii="Times New Roman" w:hAnsi="Times New Roman" w:cs="Times New Roman"/>
          <w:sz w:val="24"/>
          <w:szCs w:val="24"/>
        </w:rPr>
        <w:t xml:space="preserve"> Chapter one:   Introduction and main findings</w:t>
      </w:r>
    </w:p>
    <w:p w:rsidR="00B94937" w:rsidRPr="00B94937" w:rsidRDefault="00B94937" w:rsidP="00B94937">
      <w:pPr>
        <w:spacing w:line="360" w:lineRule="auto"/>
        <w:jc w:val="both"/>
        <w:rPr>
          <w:rFonts w:ascii="Times New Roman" w:hAnsi="Times New Roman" w:cs="Times New Roman"/>
          <w:sz w:val="24"/>
          <w:szCs w:val="24"/>
        </w:rPr>
      </w:pPr>
      <w:r w:rsidRPr="00B94937">
        <w:rPr>
          <w:rFonts w:ascii="Times New Roman" w:hAnsi="Times New Roman" w:cs="Times New Roman"/>
          <w:sz w:val="24"/>
          <w:szCs w:val="24"/>
        </w:rPr>
        <w:t>1.1</w:t>
      </w:r>
      <w:r w:rsidRPr="00B94937">
        <w:rPr>
          <w:rFonts w:ascii="Times New Roman" w:hAnsi="Times New Roman" w:cs="Times New Roman"/>
          <w:sz w:val="24"/>
          <w:szCs w:val="24"/>
        </w:rPr>
        <w:tab/>
      </w:r>
      <w:del w:id="0" w:author="Sara Elder" w:date="2015-04-21T10:27:00Z">
        <w:r w:rsidRPr="00B94937" w:rsidDel="00BE2929">
          <w:rPr>
            <w:rFonts w:ascii="Times New Roman" w:hAnsi="Times New Roman" w:cs="Times New Roman"/>
            <w:sz w:val="24"/>
            <w:szCs w:val="24"/>
          </w:rPr>
          <w:delText xml:space="preserve">  OVERVIEW </w:delText>
        </w:r>
      </w:del>
      <w:r w:rsidRPr="00B94937">
        <w:rPr>
          <w:rFonts w:ascii="Times New Roman" w:hAnsi="Times New Roman" w:cs="Times New Roman"/>
          <w:sz w:val="24"/>
          <w:szCs w:val="24"/>
        </w:rPr>
        <w:t>INTRODUCTION</w:t>
      </w:r>
    </w:p>
    <w:p w:rsidR="00B94937" w:rsidRPr="00B94937" w:rsidRDefault="00B94937" w:rsidP="00B94937">
      <w:pPr>
        <w:spacing w:line="360" w:lineRule="auto"/>
        <w:jc w:val="both"/>
        <w:rPr>
          <w:rFonts w:ascii="Times New Roman" w:hAnsi="Times New Roman" w:cs="Times New Roman"/>
          <w:sz w:val="24"/>
          <w:szCs w:val="24"/>
        </w:rPr>
      </w:pPr>
      <w:r w:rsidRPr="00B94937">
        <w:rPr>
          <w:rFonts w:ascii="Times New Roman" w:hAnsi="Times New Roman" w:cs="Times New Roman"/>
          <w:sz w:val="24"/>
          <w:szCs w:val="24"/>
        </w:rPr>
        <w:t xml:space="preserve"> Liberian youth continue to </w:t>
      </w:r>
      <w:del w:id="1" w:author="Sara Elder" w:date="2015-04-21T10:26:00Z">
        <w:r w:rsidRPr="00B94937" w:rsidDel="00BE2929">
          <w:rPr>
            <w:rFonts w:ascii="Times New Roman" w:hAnsi="Times New Roman" w:cs="Times New Roman"/>
            <w:sz w:val="24"/>
            <w:szCs w:val="24"/>
          </w:rPr>
          <w:delText>visage astounding</w:delText>
        </w:r>
      </w:del>
      <w:ins w:id="2" w:author="Sara Elder" w:date="2015-04-21T10:26:00Z">
        <w:r w:rsidR="00BE2929">
          <w:rPr>
            <w:rFonts w:ascii="Times New Roman" w:hAnsi="Times New Roman" w:cs="Times New Roman"/>
            <w:sz w:val="24"/>
            <w:szCs w:val="24"/>
          </w:rPr>
          <w:t>face</w:t>
        </w:r>
      </w:ins>
      <w:r w:rsidRPr="00B94937">
        <w:rPr>
          <w:rFonts w:ascii="Times New Roman" w:hAnsi="Times New Roman" w:cs="Times New Roman"/>
          <w:sz w:val="24"/>
          <w:szCs w:val="24"/>
        </w:rPr>
        <w:t xml:space="preserve"> joblessness, lack of access to quality education, several basic services as well as inadequate representation in government policymaking. </w:t>
      </w:r>
      <w:commentRangeStart w:id="3"/>
      <w:r w:rsidRPr="00B94937">
        <w:rPr>
          <w:rFonts w:ascii="Times New Roman" w:hAnsi="Times New Roman" w:cs="Times New Roman"/>
          <w:sz w:val="24"/>
          <w:szCs w:val="24"/>
        </w:rPr>
        <w:t xml:space="preserve">Partially, young Liberians are working, unfortunately the category of professionalism among the youth population has quite panic the status of unemployment in every sector of the Liberian society while the value of employment has frequently </w:t>
      </w:r>
      <w:proofErr w:type="gramStart"/>
      <w:r w:rsidRPr="00B94937">
        <w:rPr>
          <w:rFonts w:ascii="Times New Roman" w:hAnsi="Times New Roman" w:cs="Times New Roman"/>
          <w:sz w:val="24"/>
          <w:szCs w:val="24"/>
        </w:rPr>
        <w:t>slighting  in</w:t>
      </w:r>
      <w:proofErr w:type="gramEnd"/>
      <w:r w:rsidRPr="00B94937">
        <w:rPr>
          <w:rFonts w:ascii="Times New Roman" w:hAnsi="Times New Roman" w:cs="Times New Roman"/>
          <w:sz w:val="24"/>
          <w:szCs w:val="24"/>
        </w:rPr>
        <w:t xml:space="preserve"> economic, political and societal terms</w:t>
      </w:r>
      <w:commentRangeEnd w:id="3"/>
      <w:r w:rsidR="00BE2929">
        <w:rPr>
          <w:rStyle w:val="CommentReference"/>
        </w:rPr>
        <w:commentReference w:id="3"/>
      </w:r>
      <w:r w:rsidRPr="00B94937">
        <w:rPr>
          <w:rFonts w:ascii="Times New Roman" w:hAnsi="Times New Roman" w:cs="Times New Roman"/>
          <w:sz w:val="24"/>
          <w:szCs w:val="24"/>
        </w:rPr>
        <w:t xml:space="preserve">.  </w:t>
      </w:r>
    </w:p>
    <w:p w:rsidR="00B94937" w:rsidRPr="00B94937" w:rsidRDefault="00B94937" w:rsidP="00B94937">
      <w:pPr>
        <w:spacing w:line="360" w:lineRule="auto"/>
        <w:jc w:val="both"/>
        <w:rPr>
          <w:rFonts w:ascii="Times New Roman" w:hAnsi="Times New Roman" w:cs="Times New Roman"/>
          <w:sz w:val="24"/>
          <w:szCs w:val="24"/>
        </w:rPr>
      </w:pPr>
      <w:r w:rsidRPr="00B94937">
        <w:rPr>
          <w:rFonts w:ascii="Times New Roman" w:hAnsi="Times New Roman" w:cs="Times New Roman"/>
          <w:sz w:val="24"/>
          <w:szCs w:val="24"/>
        </w:rPr>
        <w:t xml:space="preserve">In Liberia, The government has prioritized employment for future generation specifically the transition from education to </w:t>
      </w:r>
      <w:commentRangeStart w:id="4"/>
      <w:r w:rsidRPr="00B94937">
        <w:rPr>
          <w:rFonts w:ascii="Times New Roman" w:hAnsi="Times New Roman" w:cs="Times New Roman"/>
          <w:sz w:val="24"/>
          <w:szCs w:val="24"/>
        </w:rPr>
        <w:t xml:space="preserve">partial employment </w:t>
      </w:r>
      <w:commentRangeEnd w:id="4"/>
      <w:r w:rsidR="00BE2929">
        <w:rPr>
          <w:rStyle w:val="CommentReference"/>
        </w:rPr>
        <w:commentReference w:id="4"/>
      </w:r>
      <w:ins w:id="5" w:author="Sara Elder" w:date="2015-04-21T10:30:00Z">
        <w:r w:rsidR="00BE2929">
          <w:rPr>
            <w:rFonts w:ascii="Times New Roman" w:hAnsi="Times New Roman" w:cs="Times New Roman"/>
            <w:sz w:val="24"/>
            <w:szCs w:val="24"/>
          </w:rPr>
          <w:t xml:space="preserve">as an outcome of growth in </w:t>
        </w:r>
      </w:ins>
      <w:del w:id="6" w:author="Sara Elder" w:date="2015-04-21T10:30:00Z">
        <w:r w:rsidRPr="00B94937" w:rsidDel="00BE2929">
          <w:rPr>
            <w:rFonts w:ascii="Times New Roman" w:hAnsi="Times New Roman" w:cs="Times New Roman"/>
            <w:sz w:val="24"/>
            <w:szCs w:val="24"/>
          </w:rPr>
          <w:delText>in</w:delText>
        </w:r>
      </w:del>
      <w:r w:rsidRPr="00B94937">
        <w:rPr>
          <w:rFonts w:ascii="Times New Roman" w:hAnsi="Times New Roman" w:cs="Times New Roman"/>
          <w:sz w:val="24"/>
          <w:szCs w:val="24"/>
        </w:rPr>
        <w:t xml:space="preserve"> both </w:t>
      </w:r>
      <w:ins w:id="7" w:author="Sara Elder" w:date="2015-04-21T10:30:00Z">
        <w:r w:rsidR="00BE2929">
          <w:rPr>
            <w:rFonts w:ascii="Times New Roman" w:hAnsi="Times New Roman" w:cs="Times New Roman"/>
            <w:sz w:val="24"/>
            <w:szCs w:val="24"/>
          </w:rPr>
          <w:t xml:space="preserve">the </w:t>
        </w:r>
      </w:ins>
      <w:r w:rsidRPr="00B94937">
        <w:rPr>
          <w:rFonts w:ascii="Times New Roman" w:hAnsi="Times New Roman" w:cs="Times New Roman"/>
          <w:sz w:val="24"/>
          <w:szCs w:val="24"/>
        </w:rPr>
        <w:t>public and private sector</w:t>
      </w:r>
      <w:del w:id="8" w:author="Sara Elder" w:date="2015-04-21T10:30:00Z">
        <w:r w:rsidRPr="00B94937" w:rsidDel="00BE2929">
          <w:rPr>
            <w:rFonts w:ascii="Times New Roman" w:hAnsi="Times New Roman" w:cs="Times New Roman"/>
            <w:sz w:val="24"/>
            <w:szCs w:val="24"/>
          </w:rPr>
          <w:delText xml:space="preserve"> growth</w:delText>
        </w:r>
      </w:del>
      <w:r w:rsidRPr="00B94937">
        <w:rPr>
          <w:rFonts w:ascii="Times New Roman" w:hAnsi="Times New Roman" w:cs="Times New Roman"/>
          <w:sz w:val="24"/>
          <w:szCs w:val="24"/>
        </w:rPr>
        <w:t xml:space="preserve">. </w:t>
      </w:r>
      <w:commentRangeStart w:id="9"/>
      <w:r w:rsidRPr="00B94937">
        <w:rPr>
          <w:rFonts w:ascii="Times New Roman" w:hAnsi="Times New Roman" w:cs="Times New Roman"/>
          <w:sz w:val="24"/>
          <w:szCs w:val="24"/>
        </w:rPr>
        <w:t xml:space="preserve">Youth employment can serve as a vehicle to national economy through peaceful engagement. </w:t>
      </w:r>
      <w:commentRangeEnd w:id="9"/>
      <w:r w:rsidR="00BE2929">
        <w:rPr>
          <w:rStyle w:val="CommentReference"/>
        </w:rPr>
        <w:commentReference w:id="9"/>
      </w:r>
      <w:r w:rsidRPr="00B94937">
        <w:rPr>
          <w:rFonts w:ascii="Times New Roman" w:hAnsi="Times New Roman" w:cs="Times New Roman"/>
          <w:sz w:val="24"/>
          <w:szCs w:val="24"/>
        </w:rPr>
        <w:t xml:space="preserve">However, the youth of Liberia are a heterogeneous group that needs targeted and differentiated interventions. Henceforth, </w:t>
      </w:r>
      <w:commentRangeStart w:id="10"/>
      <w:del w:id="11" w:author="Sara Elder" w:date="2015-04-21T10:32:00Z">
        <w:r w:rsidRPr="00B94937" w:rsidDel="00BE2929">
          <w:rPr>
            <w:rFonts w:ascii="Times New Roman" w:hAnsi="Times New Roman" w:cs="Times New Roman"/>
            <w:sz w:val="24"/>
            <w:szCs w:val="24"/>
          </w:rPr>
          <w:delText xml:space="preserve">the ILO </w:delText>
        </w:r>
        <w:commentRangeEnd w:id="10"/>
        <w:r w:rsidR="00BE2929" w:rsidDel="00BE2929">
          <w:rPr>
            <w:rStyle w:val="CommentReference"/>
          </w:rPr>
          <w:commentReference w:id="10"/>
        </w:r>
        <w:r w:rsidRPr="00B94937" w:rsidDel="00BE2929">
          <w:rPr>
            <w:rFonts w:ascii="Times New Roman" w:hAnsi="Times New Roman" w:cs="Times New Roman"/>
            <w:sz w:val="24"/>
            <w:szCs w:val="24"/>
          </w:rPr>
          <w:delText xml:space="preserve">has asked member </w:delText>
        </w:r>
      </w:del>
      <w:r w:rsidRPr="00B94937">
        <w:rPr>
          <w:rFonts w:ascii="Times New Roman" w:hAnsi="Times New Roman" w:cs="Times New Roman"/>
          <w:sz w:val="24"/>
          <w:szCs w:val="24"/>
        </w:rPr>
        <w:t xml:space="preserve">government </w:t>
      </w:r>
      <w:ins w:id="12" w:author="Sara Elder" w:date="2015-04-21T10:33:00Z">
        <w:r w:rsidR="00BE2929">
          <w:rPr>
            <w:rFonts w:ascii="Times New Roman" w:hAnsi="Times New Roman" w:cs="Times New Roman"/>
            <w:sz w:val="24"/>
            <w:szCs w:val="24"/>
          </w:rPr>
          <w:t xml:space="preserve">is tasked </w:t>
        </w:r>
      </w:ins>
      <w:r w:rsidRPr="00B94937">
        <w:rPr>
          <w:rFonts w:ascii="Times New Roman" w:hAnsi="Times New Roman" w:cs="Times New Roman"/>
          <w:sz w:val="24"/>
          <w:szCs w:val="24"/>
        </w:rPr>
        <w:t xml:space="preserve">to initiate unique activities that embrace youth inclusion </w:t>
      </w:r>
      <w:del w:id="13" w:author="Sara Elder" w:date="2015-04-21T10:33:00Z">
        <w:r w:rsidRPr="00B94937" w:rsidDel="00BE2929">
          <w:rPr>
            <w:rFonts w:ascii="Times New Roman" w:hAnsi="Times New Roman" w:cs="Times New Roman"/>
            <w:sz w:val="24"/>
            <w:szCs w:val="24"/>
          </w:rPr>
          <w:delText xml:space="preserve">through </w:delText>
        </w:r>
      </w:del>
      <w:ins w:id="14" w:author="Sara Elder" w:date="2015-04-21T10:33:00Z">
        <w:r w:rsidR="00BE2929">
          <w:rPr>
            <w:rFonts w:ascii="Times New Roman" w:hAnsi="Times New Roman" w:cs="Times New Roman"/>
            <w:sz w:val="24"/>
            <w:szCs w:val="24"/>
          </w:rPr>
          <w:t>and</w:t>
        </w:r>
        <w:r w:rsidR="00BE2929" w:rsidRPr="00B94937">
          <w:rPr>
            <w:rFonts w:ascii="Times New Roman" w:hAnsi="Times New Roman" w:cs="Times New Roman"/>
            <w:sz w:val="24"/>
            <w:szCs w:val="24"/>
          </w:rPr>
          <w:t xml:space="preserve"> </w:t>
        </w:r>
      </w:ins>
      <w:r w:rsidRPr="00B94937">
        <w:rPr>
          <w:rFonts w:ascii="Times New Roman" w:hAnsi="Times New Roman" w:cs="Times New Roman"/>
          <w:sz w:val="24"/>
          <w:szCs w:val="24"/>
        </w:rPr>
        <w:t>employment.</w:t>
      </w:r>
    </w:p>
    <w:p w:rsidR="00B94937" w:rsidRPr="00B94937" w:rsidRDefault="00B94937" w:rsidP="00B94937">
      <w:pPr>
        <w:spacing w:line="360" w:lineRule="auto"/>
        <w:jc w:val="both"/>
        <w:rPr>
          <w:rFonts w:ascii="Times New Roman" w:hAnsi="Times New Roman" w:cs="Times New Roman"/>
          <w:sz w:val="24"/>
          <w:szCs w:val="24"/>
        </w:rPr>
      </w:pPr>
      <w:del w:id="15" w:author="Sara Elder" w:date="2015-04-21T10:45:00Z">
        <w:r w:rsidRPr="00B94937" w:rsidDel="00DE6218">
          <w:rPr>
            <w:rFonts w:ascii="Times New Roman" w:hAnsi="Times New Roman" w:cs="Times New Roman"/>
            <w:sz w:val="24"/>
            <w:szCs w:val="24"/>
          </w:rPr>
          <w:delText>Looking the</w:delText>
        </w:r>
      </w:del>
      <w:ins w:id="16" w:author="Sara Elder" w:date="2015-04-21T10:45:00Z">
        <w:r w:rsidR="00DE6218">
          <w:rPr>
            <w:rFonts w:ascii="Times New Roman" w:hAnsi="Times New Roman" w:cs="Times New Roman"/>
            <w:sz w:val="24"/>
            <w:szCs w:val="24"/>
          </w:rPr>
          <w:t>At</w:t>
        </w:r>
      </w:ins>
      <w:r w:rsidRPr="00B94937">
        <w:rPr>
          <w:rFonts w:ascii="Times New Roman" w:hAnsi="Times New Roman" w:cs="Times New Roman"/>
          <w:sz w:val="24"/>
          <w:szCs w:val="24"/>
        </w:rPr>
        <w:t xml:space="preserve"> 4.4 million </w:t>
      </w:r>
      <w:del w:id="17" w:author="Sara Elder" w:date="2015-04-21T10:45:00Z">
        <w:r w:rsidRPr="00B94937" w:rsidDel="00DE6218">
          <w:rPr>
            <w:rFonts w:ascii="Times New Roman" w:hAnsi="Times New Roman" w:cs="Times New Roman"/>
            <w:sz w:val="24"/>
            <w:szCs w:val="24"/>
          </w:rPr>
          <w:delText xml:space="preserve">populations </w:delText>
        </w:r>
      </w:del>
      <w:r w:rsidRPr="00B94937">
        <w:rPr>
          <w:rFonts w:ascii="Times New Roman" w:hAnsi="Times New Roman" w:cs="Times New Roman"/>
          <w:sz w:val="24"/>
          <w:szCs w:val="24"/>
        </w:rPr>
        <w:t xml:space="preserve">as of 2014, as </w:t>
      </w:r>
      <w:ins w:id="18" w:author="Sara Elder" w:date="2015-04-21T10:45:00Z">
        <w:r w:rsidR="00DE6218" w:rsidRPr="00B94937">
          <w:rPr>
            <w:rFonts w:ascii="Times New Roman" w:hAnsi="Times New Roman" w:cs="Times New Roman"/>
            <w:sz w:val="24"/>
            <w:szCs w:val="24"/>
          </w:rPr>
          <w:t>the</w:t>
        </w:r>
        <w:commentRangeStart w:id="19"/>
        <w:r w:rsidR="00DE6218" w:rsidRPr="00B94937">
          <w:rPr>
            <w:rFonts w:ascii="Times New Roman" w:hAnsi="Times New Roman" w:cs="Times New Roman"/>
            <w:sz w:val="24"/>
            <w:szCs w:val="24"/>
          </w:rPr>
          <w:t xml:space="preserve"> youth population has </w:t>
        </w:r>
      </w:ins>
      <w:commentRangeEnd w:id="19"/>
      <w:ins w:id="20" w:author="Sara Elder" w:date="2015-04-21T10:46:00Z">
        <w:r w:rsidR="00DE6218">
          <w:rPr>
            <w:rStyle w:val="CommentReference"/>
          </w:rPr>
          <w:commentReference w:id="19"/>
        </w:r>
      </w:ins>
      <w:ins w:id="21" w:author="Sara Elder" w:date="2015-04-21T10:45:00Z">
        <w:r w:rsidR="00DE6218" w:rsidRPr="00B94937">
          <w:rPr>
            <w:rFonts w:ascii="Times New Roman" w:hAnsi="Times New Roman" w:cs="Times New Roman"/>
            <w:sz w:val="24"/>
            <w:szCs w:val="24"/>
          </w:rPr>
          <w:t>significantly accelerated</w:t>
        </w:r>
        <w:r w:rsidR="00DE6218">
          <w:rPr>
            <w:rFonts w:ascii="Times New Roman" w:hAnsi="Times New Roman" w:cs="Times New Roman"/>
            <w:sz w:val="24"/>
            <w:szCs w:val="24"/>
          </w:rPr>
          <w:t>,</w:t>
        </w:r>
        <w:r w:rsidR="00DE6218" w:rsidRPr="00B94937">
          <w:rPr>
            <w:rFonts w:ascii="Times New Roman" w:hAnsi="Times New Roman" w:cs="Times New Roman"/>
            <w:sz w:val="24"/>
            <w:szCs w:val="24"/>
          </w:rPr>
          <w:t xml:space="preserve"> </w:t>
        </w:r>
      </w:ins>
      <w:del w:id="22" w:author="Sara Elder" w:date="2015-04-21T10:45:00Z">
        <w:r w:rsidRPr="00B94937" w:rsidDel="00DE6218">
          <w:rPr>
            <w:rFonts w:ascii="Times New Roman" w:hAnsi="Times New Roman" w:cs="Times New Roman"/>
            <w:sz w:val="24"/>
            <w:szCs w:val="24"/>
          </w:rPr>
          <w:delText xml:space="preserve">measured </w:delText>
        </w:r>
      </w:del>
      <w:r w:rsidRPr="00B94937">
        <w:rPr>
          <w:rFonts w:ascii="Times New Roman" w:hAnsi="Times New Roman" w:cs="Times New Roman"/>
          <w:sz w:val="24"/>
          <w:szCs w:val="24"/>
        </w:rPr>
        <w:t xml:space="preserve">up </w:t>
      </w:r>
      <w:del w:id="23" w:author="Sara Elder" w:date="2015-04-21T10:45:00Z">
        <w:r w:rsidRPr="00B94937" w:rsidDel="00DE6218">
          <w:rPr>
            <w:rFonts w:ascii="Times New Roman" w:hAnsi="Times New Roman" w:cs="Times New Roman"/>
            <w:sz w:val="24"/>
            <w:szCs w:val="24"/>
          </w:rPr>
          <w:delText>to</w:delText>
        </w:r>
      </w:del>
      <w:ins w:id="24" w:author="Sara Elder" w:date="2015-04-21T10:45:00Z">
        <w:r w:rsidR="00DE6218">
          <w:rPr>
            <w:rFonts w:ascii="Times New Roman" w:hAnsi="Times New Roman" w:cs="Times New Roman"/>
            <w:sz w:val="24"/>
            <w:szCs w:val="24"/>
          </w:rPr>
          <w:t>from</w:t>
        </w:r>
      </w:ins>
      <w:r w:rsidRPr="00B94937">
        <w:rPr>
          <w:rFonts w:ascii="Times New Roman" w:hAnsi="Times New Roman" w:cs="Times New Roman"/>
          <w:sz w:val="24"/>
          <w:szCs w:val="24"/>
        </w:rPr>
        <w:t xml:space="preserve"> approximately 3.5 million in 2008</w:t>
      </w:r>
      <w:ins w:id="25" w:author="Sara Elder" w:date="2015-04-21T10:46:00Z">
        <w:r w:rsidR="00DE6218">
          <w:rPr>
            <w:rFonts w:ascii="Times New Roman" w:hAnsi="Times New Roman" w:cs="Times New Roman"/>
            <w:sz w:val="24"/>
            <w:szCs w:val="24"/>
          </w:rPr>
          <w:t xml:space="preserve">. The sex breakdown is </w:t>
        </w:r>
      </w:ins>
      <w:del w:id="26" w:author="Sara Elder" w:date="2015-04-21T10:46:00Z">
        <w:r w:rsidRPr="00B94937" w:rsidDel="00DE6218">
          <w:rPr>
            <w:rFonts w:ascii="Times New Roman" w:hAnsi="Times New Roman" w:cs="Times New Roman"/>
            <w:sz w:val="24"/>
            <w:szCs w:val="24"/>
          </w:rPr>
          <w:delText xml:space="preserve">, </w:delText>
        </w:r>
      </w:del>
      <w:del w:id="27" w:author="Sara Elder" w:date="2015-04-21T10:45:00Z">
        <w:r w:rsidRPr="00B94937" w:rsidDel="00DE6218">
          <w:rPr>
            <w:rFonts w:ascii="Times New Roman" w:hAnsi="Times New Roman" w:cs="Times New Roman"/>
            <w:sz w:val="24"/>
            <w:szCs w:val="24"/>
          </w:rPr>
          <w:delText xml:space="preserve">the youth population has significantly accelerated </w:delText>
        </w:r>
      </w:del>
      <w:del w:id="28" w:author="Sara Elder" w:date="2015-04-21T10:46:00Z">
        <w:r w:rsidRPr="00B94937" w:rsidDel="00DE6218">
          <w:rPr>
            <w:rFonts w:ascii="Times New Roman" w:hAnsi="Times New Roman" w:cs="Times New Roman"/>
            <w:sz w:val="24"/>
            <w:szCs w:val="24"/>
          </w:rPr>
          <w:delText xml:space="preserve">with about </w:delText>
        </w:r>
      </w:del>
      <w:r w:rsidRPr="00B94937">
        <w:rPr>
          <w:rFonts w:ascii="Times New Roman" w:hAnsi="Times New Roman" w:cs="Times New Roman"/>
          <w:sz w:val="24"/>
          <w:szCs w:val="24"/>
        </w:rPr>
        <w:t xml:space="preserve">49.9 % male and 50.1% female </w:t>
      </w:r>
      <w:ins w:id="29" w:author="Sara Elder" w:date="2015-04-21T10:46:00Z">
        <w:r w:rsidR="00DE6218">
          <w:rPr>
            <w:rFonts w:ascii="Times New Roman" w:hAnsi="Times New Roman" w:cs="Times New Roman"/>
            <w:sz w:val="24"/>
            <w:szCs w:val="24"/>
          </w:rPr>
          <w:t xml:space="preserve">while the geographic distribution is </w:t>
        </w:r>
      </w:ins>
      <w:del w:id="30" w:author="Sara Elder" w:date="2015-04-21T10:47:00Z">
        <w:r w:rsidRPr="00B94937" w:rsidDel="00DE6218">
          <w:rPr>
            <w:rFonts w:ascii="Times New Roman" w:hAnsi="Times New Roman" w:cs="Times New Roman"/>
            <w:sz w:val="24"/>
            <w:szCs w:val="24"/>
          </w:rPr>
          <w:delText xml:space="preserve">as well as </w:delText>
        </w:r>
      </w:del>
      <w:r w:rsidRPr="00B94937">
        <w:rPr>
          <w:rFonts w:ascii="Times New Roman" w:hAnsi="Times New Roman" w:cs="Times New Roman"/>
          <w:sz w:val="24"/>
          <w:szCs w:val="24"/>
        </w:rPr>
        <w:t xml:space="preserve">48.3% and 51.7% </w:t>
      </w:r>
      <w:del w:id="31" w:author="Sara Elder" w:date="2015-04-21T10:47:00Z">
        <w:r w:rsidRPr="00B94937" w:rsidDel="002E3DBE">
          <w:rPr>
            <w:rFonts w:ascii="Times New Roman" w:hAnsi="Times New Roman" w:cs="Times New Roman"/>
            <w:sz w:val="24"/>
            <w:szCs w:val="24"/>
          </w:rPr>
          <w:delText xml:space="preserve">make up the </w:delText>
        </w:r>
      </w:del>
      <w:r w:rsidRPr="00B94937">
        <w:rPr>
          <w:rFonts w:ascii="Times New Roman" w:hAnsi="Times New Roman" w:cs="Times New Roman"/>
          <w:sz w:val="24"/>
          <w:szCs w:val="24"/>
        </w:rPr>
        <w:t>rural and urban</w:t>
      </w:r>
      <w:ins w:id="32" w:author="Sara Elder" w:date="2015-04-21T10:47:00Z">
        <w:r w:rsidR="002E3DBE">
          <w:rPr>
            <w:rFonts w:ascii="Times New Roman" w:hAnsi="Times New Roman" w:cs="Times New Roman"/>
            <w:sz w:val="24"/>
            <w:szCs w:val="24"/>
          </w:rPr>
          <w:t>, respectively,</w:t>
        </w:r>
      </w:ins>
      <w:r w:rsidRPr="00B94937">
        <w:rPr>
          <w:rFonts w:ascii="Times New Roman" w:hAnsi="Times New Roman" w:cs="Times New Roman"/>
          <w:sz w:val="24"/>
          <w:szCs w:val="24"/>
        </w:rPr>
        <w:t xml:space="preserve"> </w:t>
      </w:r>
      <w:del w:id="33" w:author="Sara Elder" w:date="2015-04-21T10:47:00Z">
        <w:r w:rsidRPr="00B94937" w:rsidDel="002E3DBE">
          <w:rPr>
            <w:rFonts w:ascii="Times New Roman" w:hAnsi="Times New Roman" w:cs="Times New Roman"/>
            <w:sz w:val="24"/>
            <w:szCs w:val="24"/>
          </w:rPr>
          <w:delText xml:space="preserve">youth population respectively </w:delText>
        </w:r>
      </w:del>
      <w:r w:rsidRPr="00B94937">
        <w:rPr>
          <w:rFonts w:ascii="Times New Roman" w:hAnsi="Times New Roman" w:cs="Times New Roman"/>
          <w:sz w:val="24"/>
          <w:szCs w:val="24"/>
        </w:rPr>
        <w:t>in 2014. The 201</w:t>
      </w:r>
      <w:del w:id="34" w:author="Sara Elder" w:date="2015-04-21T10:49:00Z">
        <w:r w:rsidRPr="00B94937" w:rsidDel="002E3DBE">
          <w:rPr>
            <w:rFonts w:ascii="Times New Roman" w:hAnsi="Times New Roman" w:cs="Times New Roman"/>
            <w:sz w:val="24"/>
            <w:szCs w:val="24"/>
          </w:rPr>
          <w:delText>3/</w:delText>
        </w:r>
      </w:del>
      <w:r w:rsidRPr="00B94937">
        <w:rPr>
          <w:rFonts w:ascii="Times New Roman" w:hAnsi="Times New Roman" w:cs="Times New Roman"/>
          <w:sz w:val="24"/>
          <w:szCs w:val="24"/>
        </w:rPr>
        <w:t xml:space="preserve">14 school-to-work transition survey was intended to incorporate all necessary mechanisms that picture the entire existing gaps within the youth sector. This survey provides </w:t>
      </w:r>
      <w:del w:id="35" w:author="Sara Elder" w:date="2015-04-21T10:49:00Z">
        <w:r w:rsidRPr="00B94937" w:rsidDel="002E3DBE">
          <w:rPr>
            <w:rFonts w:ascii="Times New Roman" w:hAnsi="Times New Roman" w:cs="Times New Roman"/>
            <w:sz w:val="24"/>
            <w:szCs w:val="24"/>
          </w:rPr>
          <w:delText>basic productivity and</w:delText>
        </w:r>
      </w:del>
      <w:ins w:id="36" w:author="Sara Elder" w:date="2015-04-21T10:49:00Z">
        <w:r w:rsidR="002E3DBE">
          <w:rPr>
            <w:rFonts w:ascii="Times New Roman" w:hAnsi="Times New Roman" w:cs="Times New Roman"/>
            <w:sz w:val="24"/>
            <w:szCs w:val="24"/>
          </w:rPr>
          <w:t xml:space="preserve">information on </w:t>
        </w:r>
        <w:proofErr w:type="gramStart"/>
        <w:r w:rsidR="002E3DBE">
          <w:rPr>
            <w:rFonts w:ascii="Times New Roman" w:hAnsi="Times New Roman" w:cs="Times New Roman"/>
            <w:sz w:val="24"/>
            <w:szCs w:val="24"/>
          </w:rPr>
          <w:t xml:space="preserve">the </w:t>
        </w:r>
      </w:ins>
      <w:r w:rsidRPr="00B94937">
        <w:rPr>
          <w:rFonts w:ascii="Times New Roman" w:hAnsi="Times New Roman" w:cs="Times New Roman"/>
          <w:sz w:val="24"/>
          <w:szCs w:val="24"/>
        </w:rPr>
        <w:t xml:space="preserve"> status</w:t>
      </w:r>
      <w:proofErr w:type="gramEnd"/>
      <w:r w:rsidRPr="00B94937">
        <w:rPr>
          <w:rFonts w:ascii="Times New Roman" w:hAnsi="Times New Roman" w:cs="Times New Roman"/>
          <w:sz w:val="24"/>
          <w:szCs w:val="24"/>
        </w:rPr>
        <w:t xml:space="preserve"> of youth unemployment and   employment as well emphasizing on their adequate participation in their </w:t>
      </w:r>
      <w:commentRangeStart w:id="37"/>
      <w:r w:rsidRPr="00B94937">
        <w:rPr>
          <w:rFonts w:ascii="Times New Roman" w:hAnsi="Times New Roman" w:cs="Times New Roman"/>
          <w:sz w:val="24"/>
          <w:szCs w:val="24"/>
        </w:rPr>
        <w:t>employable communities</w:t>
      </w:r>
      <w:commentRangeEnd w:id="37"/>
      <w:r w:rsidR="002E3DBE">
        <w:rPr>
          <w:rStyle w:val="CommentReference"/>
        </w:rPr>
        <w:commentReference w:id="37"/>
      </w:r>
      <w:r w:rsidRPr="00B94937">
        <w:rPr>
          <w:rFonts w:ascii="Times New Roman" w:hAnsi="Times New Roman" w:cs="Times New Roman"/>
          <w:sz w:val="24"/>
          <w:szCs w:val="24"/>
        </w:rPr>
        <w:t>. It is conceptually understood that youth consolidation in Liberia provides a remarkable beginning for a strategy to occupy the capacity gaps created by the past civil conflict. The demand for labour and assessments within youth population has being searched from employment status; this captures all aggregate sectors and a pillow of the Liberian socio-economic distribution.</w:t>
      </w:r>
    </w:p>
    <w:p w:rsidR="00B94937" w:rsidRPr="00B94937" w:rsidRDefault="00B94937" w:rsidP="00B94937">
      <w:pPr>
        <w:spacing w:line="360" w:lineRule="auto"/>
        <w:jc w:val="both"/>
        <w:rPr>
          <w:rFonts w:ascii="Times New Roman" w:hAnsi="Times New Roman" w:cs="Times New Roman"/>
          <w:sz w:val="24"/>
          <w:szCs w:val="24"/>
        </w:rPr>
      </w:pPr>
      <w:commentRangeStart w:id="38"/>
      <w:r w:rsidRPr="00B94937">
        <w:rPr>
          <w:rFonts w:ascii="Times New Roman" w:hAnsi="Times New Roman" w:cs="Times New Roman"/>
          <w:sz w:val="24"/>
          <w:szCs w:val="24"/>
        </w:rPr>
        <w:lastRenderedPageBreak/>
        <w:t xml:space="preserve">The School-to-work transitional survey (SWTS) characterizes an unambiguous youths between 15 through 29 as acceptable standard to gauge youth in general as the world required. Due to labour underutilization, past civil unrest, economic empowerment as well as the unemployment and underemployment which has led to restriction to equal access to national worth, Liberia case scenario got an unprecedented age ranging </w:t>
      </w:r>
      <w:proofErr w:type="gramStart"/>
      <w:r w:rsidRPr="00B94937">
        <w:rPr>
          <w:rFonts w:ascii="Times New Roman" w:hAnsi="Times New Roman" w:cs="Times New Roman"/>
          <w:sz w:val="24"/>
          <w:szCs w:val="24"/>
        </w:rPr>
        <w:t>between 15 to 35</w:t>
      </w:r>
      <w:proofErr w:type="gramEnd"/>
      <w:r w:rsidRPr="00B94937">
        <w:rPr>
          <w:rFonts w:ascii="Times New Roman" w:hAnsi="Times New Roman" w:cs="Times New Roman"/>
          <w:sz w:val="24"/>
          <w:szCs w:val="24"/>
        </w:rPr>
        <w:t>.</w:t>
      </w:r>
      <w:commentRangeEnd w:id="38"/>
      <w:r w:rsidR="00EB2841">
        <w:rPr>
          <w:rStyle w:val="CommentReference"/>
        </w:rPr>
        <w:commentReference w:id="38"/>
      </w:r>
      <w:r w:rsidRPr="00B94937">
        <w:rPr>
          <w:rFonts w:ascii="Times New Roman" w:hAnsi="Times New Roman" w:cs="Times New Roman"/>
          <w:sz w:val="24"/>
          <w:szCs w:val="24"/>
        </w:rPr>
        <w:t xml:space="preserve">A huge proportion of the population consist of youths who are categorized as either vulnerably </w:t>
      </w:r>
      <w:proofErr w:type="spellStart"/>
      <w:r w:rsidRPr="00B94937">
        <w:rPr>
          <w:rFonts w:ascii="Times New Roman" w:hAnsi="Times New Roman" w:cs="Times New Roman"/>
          <w:sz w:val="24"/>
          <w:szCs w:val="24"/>
        </w:rPr>
        <w:t>employed</w:t>
      </w:r>
      <w:proofErr w:type="gramStart"/>
      <w:r w:rsidRPr="00B94937">
        <w:rPr>
          <w:rFonts w:ascii="Times New Roman" w:hAnsi="Times New Roman" w:cs="Times New Roman"/>
          <w:sz w:val="24"/>
          <w:szCs w:val="24"/>
        </w:rPr>
        <w:t>,unemployed</w:t>
      </w:r>
      <w:proofErr w:type="spellEnd"/>
      <w:proofErr w:type="gramEnd"/>
      <w:r w:rsidRPr="00B94937">
        <w:rPr>
          <w:rFonts w:ascii="Times New Roman" w:hAnsi="Times New Roman" w:cs="Times New Roman"/>
          <w:sz w:val="24"/>
          <w:szCs w:val="24"/>
        </w:rPr>
        <w:t xml:space="preserve"> or underemployed base on standard or prolong time in school.</w:t>
      </w:r>
    </w:p>
    <w:p w:rsidR="00B94937" w:rsidRPr="00B94937" w:rsidRDefault="00B94937" w:rsidP="00B94937">
      <w:pPr>
        <w:spacing w:line="360" w:lineRule="auto"/>
        <w:jc w:val="both"/>
        <w:rPr>
          <w:rFonts w:ascii="Times New Roman" w:hAnsi="Times New Roman" w:cs="Times New Roman"/>
          <w:sz w:val="24"/>
          <w:szCs w:val="24"/>
        </w:rPr>
      </w:pPr>
      <w:commentRangeStart w:id="39"/>
      <w:r w:rsidRPr="00B94937">
        <w:rPr>
          <w:rFonts w:ascii="Times New Roman" w:hAnsi="Times New Roman" w:cs="Times New Roman"/>
          <w:sz w:val="24"/>
          <w:szCs w:val="24"/>
        </w:rPr>
        <w:t xml:space="preserve">According to the GDP as of 2012 &amp; 2013 which stands at 8.9 and 8.7 respectively, one can </w:t>
      </w:r>
      <w:del w:id="40" w:author="Sara Elder" w:date="2015-04-21T10:53:00Z">
        <w:r w:rsidRPr="00B94937" w:rsidDel="002E3DBE">
          <w:rPr>
            <w:rFonts w:ascii="Times New Roman" w:hAnsi="Times New Roman" w:cs="Times New Roman"/>
            <w:sz w:val="24"/>
            <w:szCs w:val="24"/>
          </w:rPr>
          <w:delText xml:space="preserve">visibly </w:delText>
        </w:r>
      </w:del>
      <w:r w:rsidRPr="00B94937">
        <w:rPr>
          <w:rFonts w:ascii="Times New Roman" w:hAnsi="Times New Roman" w:cs="Times New Roman"/>
          <w:sz w:val="24"/>
          <w:szCs w:val="24"/>
        </w:rPr>
        <w:t xml:space="preserve">envisage that there was a radical decline in national economy, a condition that pave the way for a massive underemployment as well as stimulate vulnerable and unemployment status. </w:t>
      </w:r>
      <w:commentRangeEnd w:id="39"/>
      <w:r w:rsidR="002E3DBE">
        <w:rPr>
          <w:rStyle w:val="CommentReference"/>
        </w:rPr>
        <w:commentReference w:id="39"/>
      </w:r>
    </w:p>
    <w:p w:rsidR="00B94937" w:rsidRPr="00B94937" w:rsidRDefault="00B94937" w:rsidP="00B94937">
      <w:pPr>
        <w:spacing w:line="360" w:lineRule="auto"/>
        <w:jc w:val="both"/>
        <w:rPr>
          <w:rFonts w:ascii="Times New Roman" w:hAnsi="Times New Roman" w:cs="Times New Roman"/>
          <w:sz w:val="24"/>
          <w:szCs w:val="24"/>
        </w:rPr>
      </w:pPr>
      <w:r w:rsidRPr="00B94937">
        <w:rPr>
          <w:rFonts w:ascii="Times New Roman" w:hAnsi="Times New Roman" w:cs="Times New Roman"/>
          <w:sz w:val="24"/>
          <w:szCs w:val="24"/>
        </w:rPr>
        <w:t xml:space="preserve"> </w:t>
      </w:r>
      <w:commentRangeStart w:id="41"/>
      <w:r w:rsidRPr="00B94937">
        <w:rPr>
          <w:rFonts w:ascii="Times New Roman" w:hAnsi="Times New Roman" w:cs="Times New Roman"/>
          <w:sz w:val="24"/>
          <w:szCs w:val="24"/>
        </w:rPr>
        <w:t xml:space="preserve">Youth status should be amplified with consistency of strategies that exploit youth employment transversely in a multilateral structure. Correspondingly, youth is distinguish  as one of  the five generational essential to be addressed through the mobilization of all the human, the UN Secretary-General has highlighted youth participatory engagement in   </w:t>
      </w:r>
      <w:commentRangeEnd w:id="41"/>
      <w:r w:rsidR="00EB2841">
        <w:rPr>
          <w:rStyle w:val="CommentReference"/>
        </w:rPr>
        <w:commentReference w:id="41"/>
      </w:r>
      <w:r w:rsidRPr="00B94937">
        <w:rPr>
          <w:rFonts w:ascii="Times New Roman" w:hAnsi="Times New Roman" w:cs="Times New Roman"/>
          <w:sz w:val="24"/>
          <w:szCs w:val="24"/>
        </w:rPr>
        <w:t>all sectors so as to enhance the PRS a goal and accomplished. Youth consolidation should be a top priority of every civilize government.</w:t>
      </w:r>
    </w:p>
    <w:p w:rsidR="00B94937" w:rsidRPr="00B94937" w:rsidRDefault="00B94937" w:rsidP="00B94937">
      <w:pPr>
        <w:spacing w:line="360" w:lineRule="auto"/>
        <w:jc w:val="both"/>
        <w:rPr>
          <w:rFonts w:ascii="Times New Roman" w:hAnsi="Times New Roman" w:cs="Times New Roman"/>
          <w:sz w:val="24"/>
          <w:szCs w:val="24"/>
        </w:rPr>
      </w:pPr>
    </w:p>
    <w:p w:rsidR="00B94937" w:rsidRPr="00B94937" w:rsidRDefault="00B94937" w:rsidP="00B94937">
      <w:pPr>
        <w:spacing w:line="360" w:lineRule="auto"/>
        <w:jc w:val="both"/>
        <w:rPr>
          <w:rFonts w:ascii="Times New Roman" w:hAnsi="Times New Roman" w:cs="Times New Roman"/>
          <w:sz w:val="24"/>
          <w:szCs w:val="24"/>
        </w:rPr>
      </w:pPr>
      <w:r w:rsidRPr="00B94937">
        <w:rPr>
          <w:rFonts w:ascii="Times New Roman" w:hAnsi="Times New Roman" w:cs="Times New Roman"/>
          <w:sz w:val="24"/>
          <w:szCs w:val="24"/>
        </w:rPr>
        <w:t>Meanwhile, youth disperse from the 2014 SWTS provide an increase in the female and male population as 33.4 in aged 15-19,20.8 in aged 25-29,17.0 in aged 30-34 while 34.3, in aged 20-24 with aged 35 as 2.9 respectively represent the entire youth percent  population by sex and age. However, these are people who form the working population.</w:t>
      </w:r>
    </w:p>
    <w:p w:rsidR="00B94937" w:rsidRPr="00B94937" w:rsidRDefault="00B94937" w:rsidP="00B94937">
      <w:pPr>
        <w:spacing w:line="360" w:lineRule="auto"/>
        <w:jc w:val="both"/>
        <w:rPr>
          <w:rFonts w:ascii="Times New Roman" w:hAnsi="Times New Roman" w:cs="Times New Roman"/>
          <w:sz w:val="24"/>
          <w:szCs w:val="24"/>
        </w:rPr>
      </w:pPr>
      <w:r w:rsidRPr="00B94937">
        <w:rPr>
          <w:rFonts w:ascii="Times New Roman" w:hAnsi="Times New Roman" w:cs="Times New Roman"/>
          <w:sz w:val="24"/>
          <w:szCs w:val="24"/>
        </w:rPr>
        <w:t xml:space="preserve"> </w:t>
      </w:r>
    </w:p>
    <w:p w:rsidR="00B94937" w:rsidRPr="00B94937" w:rsidRDefault="00B94937" w:rsidP="00B94937">
      <w:pPr>
        <w:spacing w:line="360" w:lineRule="auto"/>
        <w:jc w:val="both"/>
        <w:rPr>
          <w:rFonts w:ascii="Times New Roman" w:hAnsi="Times New Roman" w:cs="Times New Roman"/>
          <w:sz w:val="24"/>
          <w:szCs w:val="24"/>
        </w:rPr>
      </w:pPr>
      <w:r w:rsidRPr="00B94937">
        <w:rPr>
          <w:rFonts w:ascii="Times New Roman" w:hAnsi="Times New Roman" w:cs="Times New Roman"/>
          <w:sz w:val="24"/>
          <w:szCs w:val="24"/>
        </w:rPr>
        <w:t>To some extent there are 50.9% of youth in the metropolitan or urban areas as weigh against 49.1 percent of youth in the countryside or rural areas.  These provide detailed escalating influences of rural-urban migration among people of these age groups as they seek employment opportunities.</w:t>
      </w:r>
    </w:p>
    <w:p w:rsidR="00B94937" w:rsidRPr="00B94937" w:rsidRDefault="00B94937" w:rsidP="00B94937">
      <w:pPr>
        <w:spacing w:line="360" w:lineRule="auto"/>
        <w:jc w:val="both"/>
        <w:rPr>
          <w:rFonts w:ascii="Times New Roman" w:hAnsi="Times New Roman" w:cs="Times New Roman"/>
          <w:sz w:val="24"/>
          <w:szCs w:val="24"/>
        </w:rPr>
      </w:pPr>
    </w:p>
    <w:p w:rsidR="00B94937" w:rsidRDefault="00B94937" w:rsidP="00B94937">
      <w:pPr>
        <w:spacing w:line="360" w:lineRule="auto"/>
        <w:jc w:val="both"/>
        <w:rPr>
          <w:rFonts w:ascii="Times New Roman" w:hAnsi="Times New Roman" w:cs="Times New Roman"/>
          <w:sz w:val="24"/>
          <w:szCs w:val="24"/>
        </w:rPr>
      </w:pPr>
    </w:p>
    <w:p w:rsidR="00B94937" w:rsidRDefault="00B94937" w:rsidP="00B94937">
      <w:pPr>
        <w:spacing w:line="360" w:lineRule="auto"/>
        <w:jc w:val="both"/>
        <w:rPr>
          <w:rFonts w:ascii="Times New Roman" w:hAnsi="Times New Roman" w:cs="Times New Roman"/>
          <w:sz w:val="24"/>
          <w:szCs w:val="24"/>
        </w:rPr>
      </w:pPr>
    </w:p>
    <w:p w:rsidR="00B94937" w:rsidRDefault="00B94937" w:rsidP="00B94937">
      <w:pPr>
        <w:spacing w:line="360" w:lineRule="auto"/>
        <w:jc w:val="both"/>
        <w:rPr>
          <w:rFonts w:ascii="Times New Roman" w:hAnsi="Times New Roman" w:cs="Times New Roman"/>
          <w:sz w:val="24"/>
          <w:szCs w:val="24"/>
        </w:rPr>
      </w:pPr>
    </w:p>
    <w:p w:rsidR="00B94937" w:rsidRDefault="00B94937" w:rsidP="00B94937">
      <w:pPr>
        <w:spacing w:line="360" w:lineRule="auto"/>
        <w:jc w:val="both"/>
        <w:rPr>
          <w:rFonts w:ascii="Times New Roman" w:hAnsi="Times New Roman" w:cs="Times New Roman"/>
          <w:sz w:val="24"/>
          <w:szCs w:val="24"/>
        </w:rPr>
      </w:pPr>
    </w:p>
    <w:p w:rsidR="00A71B83" w:rsidRDefault="00A71B83" w:rsidP="00B94937">
      <w:pPr>
        <w:spacing w:line="360" w:lineRule="auto"/>
        <w:jc w:val="both"/>
        <w:rPr>
          <w:rFonts w:ascii="Times New Roman" w:hAnsi="Times New Roman" w:cs="Times New Roman"/>
          <w:sz w:val="24"/>
          <w:szCs w:val="24"/>
        </w:rPr>
      </w:pPr>
    </w:p>
    <w:p w:rsidR="00A71B83" w:rsidRDefault="00A71B83" w:rsidP="00B94937">
      <w:pPr>
        <w:spacing w:line="360" w:lineRule="auto"/>
        <w:jc w:val="both"/>
        <w:rPr>
          <w:rFonts w:ascii="Times New Roman" w:hAnsi="Times New Roman" w:cs="Times New Roman"/>
          <w:sz w:val="24"/>
          <w:szCs w:val="24"/>
        </w:rPr>
      </w:pPr>
    </w:p>
    <w:p w:rsidR="00A71B83" w:rsidRDefault="00A71B83" w:rsidP="00B94937">
      <w:pPr>
        <w:spacing w:line="360" w:lineRule="auto"/>
        <w:jc w:val="both"/>
        <w:rPr>
          <w:rFonts w:ascii="Times New Roman" w:hAnsi="Times New Roman" w:cs="Times New Roman"/>
          <w:sz w:val="24"/>
          <w:szCs w:val="24"/>
        </w:rPr>
      </w:pPr>
    </w:p>
    <w:p w:rsidR="00B94937" w:rsidRDefault="00B94937" w:rsidP="00B94937">
      <w:pPr>
        <w:spacing w:line="360" w:lineRule="auto"/>
        <w:jc w:val="both"/>
        <w:rPr>
          <w:rFonts w:ascii="Times New Roman" w:hAnsi="Times New Roman" w:cs="Times New Roman"/>
          <w:sz w:val="24"/>
          <w:szCs w:val="24"/>
        </w:rPr>
      </w:pPr>
    </w:p>
    <w:p w:rsidR="00B94937" w:rsidRDefault="00B94937" w:rsidP="00B94937">
      <w:pPr>
        <w:spacing w:line="360" w:lineRule="auto"/>
        <w:jc w:val="both"/>
        <w:rPr>
          <w:rFonts w:ascii="Times New Roman" w:hAnsi="Times New Roman" w:cs="Times New Roman"/>
          <w:sz w:val="24"/>
          <w:szCs w:val="24"/>
        </w:rPr>
      </w:pPr>
    </w:p>
    <w:p w:rsidR="00B94937" w:rsidRDefault="00B94937" w:rsidP="00B94937">
      <w:pPr>
        <w:spacing w:line="360" w:lineRule="auto"/>
        <w:jc w:val="both"/>
        <w:rPr>
          <w:rFonts w:ascii="Times New Roman" w:hAnsi="Times New Roman" w:cs="Times New Roman"/>
          <w:sz w:val="24"/>
          <w:szCs w:val="24"/>
        </w:rPr>
      </w:pPr>
    </w:p>
    <w:p w:rsidR="00B94937" w:rsidRPr="00B94937" w:rsidRDefault="00B94937" w:rsidP="00B94937">
      <w:pPr>
        <w:spacing w:line="360" w:lineRule="auto"/>
        <w:jc w:val="both"/>
        <w:rPr>
          <w:rFonts w:ascii="Times New Roman" w:hAnsi="Times New Roman" w:cs="Times New Roman"/>
          <w:sz w:val="24"/>
          <w:szCs w:val="24"/>
        </w:rPr>
      </w:pPr>
    </w:p>
    <w:p w:rsidR="00B94937" w:rsidRPr="00B94937" w:rsidRDefault="00A71B83" w:rsidP="00B94937">
      <w:pPr>
        <w:spacing w:line="360" w:lineRule="auto"/>
        <w:jc w:val="both"/>
        <w:rPr>
          <w:rFonts w:ascii="Times New Roman" w:hAnsi="Times New Roman" w:cs="Times New Roman"/>
          <w:sz w:val="24"/>
          <w:szCs w:val="24"/>
        </w:rPr>
      </w:pPr>
      <w:commentRangeStart w:id="42"/>
      <w:r w:rsidRPr="00B94937">
        <w:rPr>
          <w:rFonts w:ascii="Times New Roman" w:hAnsi="Times New Roman" w:cs="Times New Roman"/>
          <w:sz w:val="24"/>
          <w:szCs w:val="24"/>
        </w:rPr>
        <w:t>1.2 MAIN</w:t>
      </w:r>
      <w:r w:rsidR="00B94937" w:rsidRPr="00B94937">
        <w:rPr>
          <w:rFonts w:ascii="Times New Roman" w:hAnsi="Times New Roman" w:cs="Times New Roman"/>
          <w:sz w:val="24"/>
          <w:szCs w:val="24"/>
        </w:rPr>
        <w:t xml:space="preserve"> FINDINGS </w:t>
      </w:r>
      <w:commentRangeEnd w:id="42"/>
      <w:r w:rsidR="00AE2D33">
        <w:rPr>
          <w:rStyle w:val="CommentReference"/>
        </w:rPr>
        <w:commentReference w:id="42"/>
      </w:r>
    </w:p>
    <w:p w:rsidR="00B94937" w:rsidRPr="00B94937" w:rsidRDefault="00B94937" w:rsidP="00B94937">
      <w:pPr>
        <w:spacing w:line="360" w:lineRule="auto"/>
        <w:jc w:val="both"/>
        <w:rPr>
          <w:rFonts w:ascii="Times New Roman" w:hAnsi="Times New Roman" w:cs="Times New Roman"/>
          <w:sz w:val="24"/>
          <w:szCs w:val="24"/>
        </w:rPr>
      </w:pPr>
      <w:r w:rsidRPr="00B94937">
        <w:rPr>
          <w:rFonts w:ascii="Times New Roman" w:hAnsi="Times New Roman" w:cs="Times New Roman"/>
          <w:sz w:val="24"/>
          <w:szCs w:val="24"/>
        </w:rPr>
        <w:t>Natural resources</w:t>
      </w:r>
      <w:r w:rsidR="009A1980">
        <w:rPr>
          <w:rFonts w:ascii="Times New Roman" w:hAnsi="Times New Roman" w:cs="Times New Roman"/>
          <w:sz w:val="24"/>
          <w:szCs w:val="24"/>
        </w:rPr>
        <w:t xml:space="preserve"> in the Country</w:t>
      </w:r>
      <w:r w:rsidRPr="00B94937">
        <w:rPr>
          <w:rFonts w:ascii="Times New Roman" w:hAnsi="Times New Roman" w:cs="Times New Roman"/>
          <w:sz w:val="24"/>
          <w:szCs w:val="24"/>
        </w:rPr>
        <w:t xml:space="preserve"> are not equally distributed</w:t>
      </w:r>
      <w:r w:rsidR="009A1980">
        <w:rPr>
          <w:rFonts w:ascii="Times New Roman" w:hAnsi="Times New Roman" w:cs="Times New Roman"/>
          <w:sz w:val="24"/>
          <w:szCs w:val="24"/>
        </w:rPr>
        <w:t xml:space="preserve">. </w:t>
      </w:r>
      <w:r w:rsidRPr="00B94937">
        <w:rPr>
          <w:rFonts w:ascii="Times New Roman" w:hAnsi="Times New Roman" w:cs="Times New Roman"/>
          <w:sz w:val="24"/>
          <w:szCs w:val="24"/>
        </w:rPr>
        <w:t xml:space="preserve">The working youth population has got not specific function as per their contribution to the economy in </w:t>
      </w:r>
      <w:r w:rsidR="009A1980" w:rsidRPr="00B94937">
        <w:rPr>
          <w:rFonts w:ascii="Times New Roman" w:hAnsi="Times New Roman" w:cs="Times New Roman"/>
          <w:sz w:val="24"/>
          <w:szCs w:val="24"/>
        </w:rPr>
        <w:t>labour</w:t>
      </w:r>
      <w:r w:rsidRPr="00B94937">
        <w:rPr>
          <w:rFonts w:ascii="Times New Roman" w:hAnsi="Times New Roman" w:cs="Times New Roman"/>
          <w:sz w:val="24"/>
          <w:szCs w:val="24"/>
        </w:rPr>
        <w:t xml:space="preserve"> circumstance. Youth unemployment and employment have served as the vehicle to driving the economy and consolidating </w:t>
      </w:r>
      <w:r w:rsidR="00A7782F">
        <w:rPr>
          <w:rFonts w:ascii="Times New Roman" w:hAnsi="Times New Roman" w:cs="Times New Roman"/>
          <w:sz w:val="24"/>
          <w:szCs w:val="24"/>
        </w:rPr>
        <w:t xml:space="preserve">of </w:t>
      </w:r>
      <w:r w:rsidRPr="00B94937">
        <w:rPr>
          <w:rFonts w:ascii="Times New Roman" w:hAnsi="Times New Roman" w:cs="Times New Roman"/>
          <w:sz w:val="24"/>
          <w:szCs w:val="24"/>
        </w:rPr>
        <w:t>peace in Liberia. As stipulated in</w:t>
      </w:r>
      <w:r w:rsidR="009A1980">
        <w:rPr>
          <w:rFonts w:ascii="Times New Roman" w:hAnsi="Times New Roman" w:cs="Times New Roman"/>
          <w:sz w:val="24"/>
          <w:szCs w:val="24"/>
        </w:rPr>
        <w:t xml:space="preserve"> T</w:t>
      </w:r>
      <w:r w:rsidRPr="00B94937">
        <w:rPr>
          <w:rFonts w:ascii="Times New Roman" w:hAnsi="Times New Roman" w:cs="Times New Roman"/>
          <w:sz w:val="24"/>
          <w:szCs w:val="24"/>
        </w:rPr>
        <w:t xml:space="preserve">able 2.5, the surveyed youth population in Liberia </w:t>
      </w:r>
      <w:proofErr w:type="gramStart"/>
      <w:ins w:id="43" w:author="Sara Elder" w:date="2015-04-21T11:03:00Z">
        <w:r w:rsidR="00EB2841">
          <w:rPr>
            <w:rFonts w:ascii="Times New Roman" w:hAnsi="Times New Roman" w:cs="Times New Roman"/>
            <w:sz w:val="24"/>
            <w:szCs w:val="24"/>
          </w:rPr>
          <w:t>wa</w:t>
        </w:r>
      </w:ins>
      <w:proofErr w:type="gramEnd"/>
      <w:del w:id="44" w:author="Sara Elder" w:date="2015-04-21T11:03:00Z">
        <w:r w:rsidRPr="00B94937" w:rsidDel="00EB2841">
          <w:rPr>
            <w:rFonts w:ascii="Times New Roman" w:hAnsi="Times New Roman" w:cs="Times New Roman"/>
            <w:sz w:val="24"/>
            <w:szCs w:val="24"/>
          </w:rPr>
          <w:delText>i</w:delText>
        </w:r>
      </w:del>
      <w:r w:rsidRPr="00B94937">
        <w:rPr>
          <w:rFonts w:ascii="Times New Roman" w:hAnsi="Times New Roman" w:cs="Times New Roman"/>
          <w:sz w:val="24"/>
          <w:szCs w:val="24"/>
        </w:rPr>
        <w:t xml:space="preserve">s </w:t>
      </w:r>
      <w:del w:id="45" w:author="Sara Elder" w:date="2015-04-21T11:03:00Z">
        <w:r w:rsidRPr="00B94937" w:rsidDel="00EB2841">
          <w:rPr>
            <w:rFonts w:ascii="Times New Roman" w:hAnsi="Times New Roman" w:cs="Times New Roman"/>
            <w:sz w:val="24"/>
            <w:szCs w:val="24"/>
          </w:rPr>
          <w:delText xml:space="preserve">about </w:delText>
        </w:r>
      </w:del>
      <w:r w:rsidRPr="00B94937">
        <w:rPr>
          <w:rFonts w:ascii="Times New Roman" w:hAnsi="Times New Roman" w:cs="Times New Roman"/>
          <w:sz w:val="24"/>
          <w:szCs w:val="24"/>
        </w:rPr>
        <w:t xml:space="preserve">2,416 youth </w:t>
      </w:r>
      <w:ins w:id="46" w:author="Sara Elder" w:date="2015-04-21T11:03:00Z">
        <w:r w:rsidR="00EB2841">
          <w:rPr>
            <w:rFonts w:ascii="Times New Roman" w:hAnsi="Times New Roman" w:cs="Times New Roman"/>
            <w:sz w:val="24"/>
            <w:szCs w:val="24"/>
          </w:rPr>
          <w:t>aged 15-35.</w:t>
        </w:r>
      </w:ins>
      <w:del w:id="47" w:author="Sara Elder" w:date="2015-04-21T11:03:00Z">
        <w:r w:rsidRPr="00B94937" w:rsidDel="00EB2841">
          <w:rPr>
            <w:rFonts w:ascii="Times New Roman" w:hAnsi="Times New Roman" w:cs="Times New Roman"/>
            <w:sz w:val="24"/>
            <w:szCs w:val="24"/>
          </w:rPr>
          <w:delText>that were included for this survey in both unemployment and underemployment</w:delText>
        </w:r>
      </w:del>
      <w:r w:rsidRPr="00B94937">
        <w:rPr>
          <w:rFonts w:ascii="Times New Roman" w:hAnsi="Times New Roman" w:cs="Times New Roman"/>
          <w:sz w:val="24"/>
          <w:szCs w:val="24"/>
        </w:rPr>
        <w:t>.</w:t>
      </w:r>
    </w:p>
    <w:p w:rsidR="00B94937" w:rsidRPr="00B94937" w:rsidRDefault="00B94937" w:rsidP="00B94937">
      <w:pPr>
        <w:spacing w:line="360" w:lineRule="auto"/>
        <w:jc w:val="both"/>
        <w:rPr>
          <w:rFonts w:ascii="Times New Roman" w:hAnsi="Times New Roman" w:cs="Times New Roman"/>
          <w:sz w:val="24"/>
          <w:szCs w:val="24"/>
        </w:rPr>
      </w:pPr>
      <w:r w:rsidRPr="00B94937">
        <w:rPr>
          <w:rFonts w:ascii="Times New Roman" w:hAnsi="Times New Roman" w:cs="Times New Roman"/>
          <w:sz w:val="24"/>
          <w:szCs w:val="24"/>
        </w:rPr>
        <w:t>To characterize the specific youth employment challenges and to support policy-makers in designing adequate instruments to support the transition of young people into employment, the ILO has developed its school-to-work transition survey (SWTS), a household survey of young people aged 15–29 years (15–35 in the case of Liberia</w:t>
      </w:r>
      <w:r w:rsidR="009A1980">
        <w:rPr>
          <w:rFonts w:ascii="Times New Roman" w:hAnsi="Times New Roman" w:cs="Times New Roman"/>
          <w:sz w:val="24"/>
          <w:szCs w:val="24"/>
        </w:rPr>
        <w:t xml:space="preserve">. </w:t>
      </w:r>
      <w:r w:rsidRPr="00B94937">
        <w:rPr>
          <w:rFonts w:ascii="Times New Roman" w:hAnsi="Times New Roman" w:cs="Times New Roman"/>
          <w:sz w:val="24"/>
          <w:szCs w:val="24"/>
        </w:rPr>
        <w:t xml:space="preserve"> </w:t>
      </w:r>
    </w:p>
    <w:p w:rsidR="00B94937" w:rsidRPr="00B94937" w:rsidRDefault="00B94937" w:rsidP="00B94937">
      <w:pPr>
        <w:spacing w:line="360" w:lineRule="auto"/>
        <w:jc w:val="both"/>
        <w:rPr>
          <w:rFonts w:ascii="Times New Roman" w:hAnsi="Times New Roman" w:cs="Times New Roman"/>
          <w:sz w:val="24"/>
          <w:szCs w:val="24"/>
        </w:rPr>
      </w:pPr>
      <w:r w:rsidRPr="00B94937">
        <w:rPr>
          <w:rFonts w:ascii="Times New Roman" w:hAnsi="Times New Roman" w:cs="Times New Roman"/>
          <w:sz w:val="24"/>
          <w:szCs w:val="24"/>
        </w:rPr>
        <w:t xml:space="preserve"> Notwithstanding, </w:t>
      </w:r>
      <w:r w:rsidR="009A1980">
        <w:rPr>
          <w:rFonts w:ascii="Times New Roman" w:hAnsi="Times New Roman" w:cs="Times New Roman"/>
          <w:sz w:val="24"/>
          <w:szCs w:val="24"/>
        </w:rPr>
        <w:t xml:space="preserve">the </w:t>
      </w:r>
      <w:r w:rsidR="007008C2" w:rsidRPr="00B94937">
        <w:rPr>
          <w:rFonts w:ascii="Times New Roman" w:hAnsi="Times New Roman" w:cs="Times New Roman"/>
          <w:sz w:val="24"/>
          <w:szCs w:val="24"/>
        </w:rPr>
        <w:t>endeavours</w:t>
      </w:r>
      <w:r w:rsidRPr="00B94937">
        <w:rPr>
          <w:rFonts w:ascii="Times New Roman" w:hAnsi="Times New Roman" w:cs="Times New Roman"/>
          <w:sz w:val="24"/>
          <w:szCs w:val="24"/>
        </w:rPr>
        <w:t xml:space="preserve"> </w:t>
      </w:r>
      <w:r w:rsidR="009A1980" w:rsidRPr="00B94937">
        <w:rPr>
          <w:rFonts w:ascii="Times New Roman" w:hAnsi="Times New Roman" w:cs="Times New Roman"/>
          <w:sz w:val="24"/>
          <w:szCs w:val="24"/>
        </w:rPr>
        <w:t>implore</w:t>
      </w:r>
      <w:r w:rsidR="001359D5">
        <w:rPr>
          <w:rFonts w:ascii="Times New Roman" w:hAnsi="Times New Roman" w:cs="Times New Roman"/>
          <w:sz w:val="24"/>
          <w:szCs w:val="24"/>
        </w:rPr>
        <w:t>d</w:t>
      </w:r>
      <w:r w:rsidRPr="00B94937">
        <w:rPr>
          <w:rFonts w:ascii="Times New Roman" w:hAnsi="Times New Roman" w:cs="Times New Roman"/>
          <w:sz w:val="24"/>
          <w:szCs w:val="24"/>
        </w:rPr>
        <w:t xml:space="preserve"> by the Government of Liberia and partners in terms </w:t>
      </w:r>
      <w:r w:rsidR="009A1980">
        <w:rPr>
          <w:rFonts w:ascii="Times New Roman" w:hAnsi="Times New Roman" w:cs="Times New Roman"/>
          <w:sz w:val="24"/>
          <w:szCs w:val="24"/>
        </w:rPr>
        <w:t xml:space="preserve">of </w:t>
      </w:r>
      <w:r w:rsidRPr="00B94937">
        <w:rPr>
          <w:rFonts w:ascii="Times New Roman" w:hAnsi="Times New Roman" w:cs="Times New Roman"/>
          <w:sz w:val="24"/>
          <w:szCs w:val="24"/>
        </w:rPr>
        <w:t>funding sources, a</w:t>
      </w:r>
      <w:r w:rsidR="009A1980">
        <w:rPr>
          <w:rFonts w:ascii="Times New Roman" w:hAnsi="Times New Roman" w:cs="Times New Roman"/>
          <w:sz w:val="24"/>
          <w:szCs w:val="24"/>
        </w:rPr>
        <w:t>n</w:t>
      </w:r>
      <w:r w:rsidRPr="00B94937">
        <w:rPr>
          <w:rFonts w:ascii="Times New Roman" w:hAnsi="Times New Roman" w:cs="Times New Roman"/>
          <w:sz w:val="24"/>
          <w:szCs w:val="24"/>
        </w:rPr>
        <w:t xml:space="preserve"> outsized  significant figure of young people are disenfranchise</w:t>
      </w:r>
      <w:r w:rsidR="001359D5">
        <w:rPr>
          <w:rFonts w:ascii="Times New Roman" w:hAnsi="Times New Roman" w:cs="Times New Roman"/>
          <w:sz w:val="24"/>
          <w:szCs w:val="24"/>
        </w:rPr>
        <w:t>d</w:t>
      </w:r>
      <w:r w:rsidRPr="00B94937">
        <w:rPr>
          <w:rFonts w:ascii="Times New Roman" w:hAnsi="Times New Roman" w:cs="Times New Roman"/>
          <w:sz w:val="24"/>
          <w:szCs w:val="24"/>
        </w:rPr>
        <w:t xml:space="preserve">  to learning due to many inaccessible facilities and remoteness  for their convenient such as distances specially in isolated environment  from schools, poor-quality infrastructure, traditional practices  and poverty. </w:t>
      </w:r>
    </w:p>
    <w:p w:rsidR="00B94937" w:rsidRPr="00B94937" w:rsidRDefault="00B94937" w:rsidP="00B94937">
      <w:pPr>
        <w:spacing w:line="360" w:lineRule="auto"/>
        <w:jc w:val="both"/>
        <w:rPr>
          <w:rFonts w:ascii="Times New Roman" w:hAnsi="Times New Roman" w:cs="Times New Roman"/>
          <w:sz w:val="24"/>
          <w:szCs w:val="24"/>
        </w:rPr>
      </w:pPr>
      <w:commentRangeStart w:id="48"/>
      <w:r w:rsidRPr="00B94937">
        <w:rPr>
          <w:rFonts w:ascii="Times New Roman" w:hAnsi="Times New Roman" w:cs="Times New Roman"/>
          <w:sz w:val="24"/>
          <w:szCs w:val="24"/>
        </w:rPr>
        <w:lastRenderedPageBreak/>
        <w:t xml:space="preserve">Noticeably, most youth survey constitute about 30  per cent of both from none school attendant and 30% in the secondary level in the male category were employed by  distinctiveness of their  education where as 39.8 % and 24.6%  in the female  grouping unsuccessfully completed and the other were captured in the elementary or primary level respectively. However, only 2.2 % and 2.6 % of male and female respectively completed Tertiary education   while the lingering 4.8 % as well as 3.9% (male and female) accomplished post-secondary vocational education.    </w:t>
      </w:r>
      <w:commentRangeEnd w:id="48"/>
      <w:r w:rsidR="00AE2D33">
        <w:rPr>
          <w:rStyle w:val="CommentReference"/>
        </w:rPr>
        <w:commentReference w:id="48"/>
      </w:r>
    </w:p>
    <w:p w:rsidR="00B94937" w:rsidRPr="00B94937" w:rsidRDefault="00B94937" w:rsidP="00B94937">
      <w:pPr>
        <w:spacing w:line="360" w:lineRule="auto"/>
        <w:jc w:val="both"/>
        <w:rPr>
          <w:rFonts w:ascii="Times New Roman" w:hAnsi="Times New Roman" w:cs="Times New Roman"/>
          <w:sz w:val="24"/>
          <w:szCs w:val="24"/>
        </w:rPr>
      </w:pPr>
    </w:p>
    <w:p w:rsidR="00B94937" w:rsidRPr="00B94937" w:rsidRDefault="00B94937" w:rsidP="00B94937">
      <w:pPr>
        <w:spacing w:line="360" w:lineRule="auto"/>
        <w:jc w:val="both"/>
        <w:rPr>
          <w:rFonts w:ascii="Times New Roman" w:hAnsi="Times New Roman" w:cs="Times New Roman"/>
          <w:sz w:val="24"/>
          <w:szCs w:val="24"/>
        </w:rPr>
      </w:pPr>
      <w:r w:rsidRPr="00B94937">
        <w:rPr>
          <w:rFonts w:ascii="Times New Roman" w:hAnsi="Times New Roman" w:cs="Times New Roman"/>
          <w:sz w:val="24"/>
          <w:szCs w:val="24"/>
        </w:rPr>
        <w:t xml:space="preserve">Evolution of </w:t>
      </w:r>
      <w:proofErr w:type="gramStart"/>
      <w:r w:rsidRPr="00B94937">
        <w:rPr>
          <w:rFonts w:ascii="Times New Roman" w:hAnsi="Times New Roman" w:cs="Times New Roman"/>
          <w:sz w:val="24"/>
          <w:szCs w:val="24"/>
        </w:rPr>
        <w:t>youth  regarding</w:t>
      </w:r>
      <w:proofErr w:type="gramEnd"/>
      <w:r w:rsidRPr="00B94937">
        <w:rPr>
          <w:rFonts w:ascii="Times New Roman" w:hAnsi="Times New Roman" w:cs="Times New Roman"/>
          <w:sz w:val="24"/>
          <w:szCs w:val="24"/>
        </w:rPr>
        <w:t xml:space="preserve"> parents educational achievement </w:t>
      </w:r>
    </w:p>
    <w:p w:rsidR="00B94937" w:rsidRPr="00B94937" w:rsidRDefault="00B94937" w:rsidP="00B94937">
      <w:pPr>
        <w:spacing w:line="360" w:lineRule="auto"/>
        <w:jc w:val="both"/>
        <w:rPr>
          <w:rFonts w:ascii="Times New Roman" w:hAnsi="Times New Roman" w:cs="Times New Roman"/>
          <w:sz w:val="24"/>
          <w:szCs w:val="24"/>
        </w:rPr>
      </w:pPr>
    </w:p>
    <w:p w:rsidR="009A1980" w:rsidRDefault="00B94937" w:rsidP="00B94937">
      <w:pPr>
        <w:spacing w:line="360" w:lineRule="auto"/>
        <w:jc w:val="both"/>
        <w:rPr>
          <w:rFonts w:ascii="Times New Roman" w:hAnsi="Times New Roman" w:cs="Times New Roman"/>
          <w:sz w:val="24"/>
          <w:szCs w:val="24"/>
        </w:rPr>
      </w:pPr>
      <w:r w:rsidRPr="00B94937">
        <w:rPr>
          <w:rFonts w:ascii="Times New Roman" w:hAnsi="Times New Roman" w:cs="Times New Roman"/>
          <w:sz w:val="24"/>
          <w:szCs w:val="24"/>
        </w:rPr>
        <w:t xml:space="preserve">Elsewhere, there has been some advancement in some quarters with respect to enrolment. In Liberia and according to this research, at least 43.5% in the urban settlement enrolled at the secondary level whereas a declination is observed in the rural area with 51.1% </w:t>
      </w:r>
      <w:proofErr w:type="spellStart"/>
      <w:r w:rsidRPr="00B94937">
        <w:rPr>
          <w:rFonts w:ascii="Times New Roman" w:hAnsi="Times New Roman" w:cs="Times New Roman"/>
          <w:sz w:val="24"/>
          <w:szCs w:val="24"/>
        </w:rPr>
        <w:t>unenrollment</w:t>
      </w:r>
      <w:proofErr w:type="spellEnd"/>
      <w:r w:rsidRPr="00B94937">
        <w:rPr>
          <w:rFonts w:ascii="Times New Roman" w:hAnsi="Times New Roman" w:cs="Times New Roman"/>
          <w:sz w:val="24"/>
          <w:szCs w:val="24"/>
        </w:rPr>
        <w:t xml:space="preserve"> records. </w:t>
      </w:r>
      <w:proofErr w:type="gramStart"/>
      <w:r w:rsidRPr="00B94937">
        <w:rPr>
          <w:rFonts w:ascii="Times New Roman" w:hAnsi="Times New Roman" w:cs="Times New Roman"/>
          <w:sz w:val="24"/>
          <w:szCs w:val="24"/>
        </w:rPr>
        <w:t>While 46.1% of respondents’ fathers and 71.5% of respondents’ mothers had never enrolled in any educational institution.</w:t>
      </w:r>
      <w:proofErr w:type="gramEnd"/>
      <w:r w:rsidRPr="00B94937">
        <w:rPr>
          <w:rFonts w:ascii="Times New Roman" w:hAnsi="Times New Roman" w:cs="Times New Roman"/>
          <w:sz w:val="24"/>
          <w:szCs w:val="24"/>
        </w:rPr>
        <w:t xml:space="preserve"> Perhaps the most striking difference when comparing educational levels across generations is the extremely high levels of fathers with university level education 9.5% compared to only 1.7% mother’s education. Even though it is imperative to comprehend that many youth have unsuccessfully completed their education and those currently studying at the tertiary level are left out of the comparison. </w:t>
      </w:r>
    </w:p>
    <w:p w:rsidR="00B94937" w:rsidRPr="00B94937" w:rsidRDefault="00B94937" w:rsidP="00B94937">
      <w:pPr>
        <w:spacing w:line="360" w:lineRule="auto"/>
        <w:jc w:val="both"/>
        <w:rPr>
          <w:rFonts w:ascii="Times New Roman" w:hAnsi="Times New Roman" w:cs="Times New Roman"/>
          <w:sz w:val="24"/>
          <w:szCs w:val="24"/>
        </w:rPr>
      </w:pPr>
      <w:commentRangeStart w:id="49"/>
      <w:r w:rsidRPr="00B94937">
        <w:rPr>
          <w:rFonts w:ascii="Times New Roman" w:hAnsi="Times New Roman" w:cs="Times New Roman"/>
          <w:sz w:val="24"/>
          <w:szCs w:val="24"/>
        </w:rPr>
        <w:t xml:space="preserve">Unemployment is high among youth in Liberia and higher unemployment rates among the more educated youth implies the demand for high-skilled youth is not keeping pace with the supply (which is growing each year). </w:t>
      </w:r>
      <w:commentRangeEnd w:id="49"/>
      <w:r w:rsidR="00EB2841">
        <w:rPr>
          <w:rStyle w:val="CommentReference"/>
        </w:rPr>
        <w:commentReference w:id="49"/>
      </w:r>
    </w:p>
    <w:p w:rsidR="009A1980" w:rsidRDefault="00B94937" w:rsidP="00B94937">
      <w:pPr>
        <w:spacing w:line="360" w:lineRule="auto"/>
        <w:jc w:val="both"/>
        <w:rPr>
          <w:rFonts w:ascii="Times New Roman" w:hAnsi="Times New Roman" w:cs="Times New Roman"/>
          <w:sz w:val="24"/>
          <w:szCs w:val="24"/>
        </w:rPr>
      </w:pPr>
      <w:r w:rsidRPr="00B94937">
        <w:rPr>
          <w:rFonts w:ascii="Times New Roman" w:hAnsi="Times New Roman" w:cs="Times New Roman"/>
          <w:sz w:val="24"/>
          <w:szCs w:val="24"/>
        </w:rPr>
        <w:t xml:space="preserve">The quality of youth employment can be generated from a gauged of quality service rendered at some specific intervention. With the 26.2% weigh against from the youth aggregate for higher or qualification in society implies that majority of male are more qualify than the female with ratio of 31.2% to 22.0% respectively. Also, formal employment provide similar identity as 15.0% is been observed in the male category while just 7.3% state for female with a gap of 7.7%.Specifically, the regular employment within the youth surrounding can also amplifies the denial of youth inclusion, there are more irregular employed youth amongst the female than male (Female 95.0% and male 85.3%) while similar is obtain </w:t>
      </w:r>
    </w:p>
    <w:p w:rsidR="00B94937" w:rsidRPr="00B94937" w:rsidRDefault="00B94937" w:rsidP="00B94937">
      <w:pPr>
        <w:spacing w:line="360" w:lineRule="auto"/>
        <w:jc w:val="both"/>
        <w:rPr>
          <w:rFonts w:ascii="Times New Roman" w:hAnsi="Times New Roman" w:cs="Times New Roman"/>
          <w:sz w:val="24"/>
          <w:szCs w:val="24"/>
        </w:rPr>
      </w:pPr>
      <w:proofErr w:type="gramStart"/>
      <w:r w:rsidRPr="00B94937">
        <w:rPr>
          <w:rFonts w:ascii="Times New Roman" w:hAnsi="Times New Roman" w:cs="Times New Roman"/>
          <w:sz w:val="24"/>
          <w:szCs w:val="24"/>
        </w:rPr>
        <w:lastRenderedPageBreak/>
        <w:t>in</w:t>
      </w:r>
      <w:proofErr w:type="gramEnd"/>
      <w:r w:rsidRPr="00B94937">
        <w:rPr>
          <w:rFonts w:ascii="Times New Roman" w:hAnsi="Times New Roman" w:cs="Times New Roman"/>
          <w:sz w:val="24"/>
          <w:szCs w:val="24"/>
        </w:rPr>
        <w:t xml:space="preserve"> the male 14.7% and 5.0% from Regular employment</w:t>
      </w:r>
      <w:r w:rsidR="009A1980">
        <w:rPr>
          <w:rFonts w:ascii="Times New Roman" w:hAnsi="Times New Roman" w:cs="Times New Roman"/>
          <w:sz w:val="24"/>
          <w:szCs w:val="24"/>
        </w:rPr>
        <w:t>.</w:t>
      </w:r>
      <w:r w:rsidRPr="00B94937">
        <w:rPr>
          <w:rFonts w:ascii="Times New Roman" w:hAnsi="Times New Roman" w:cs="Times New Roman"/>
          <w:sz w:val="24"/>
          <w:szCs w:val="24"/>
        </w:rPr>
        <w:t xml:space="preserve"> Absence of competent youth </w:t>
      </w:r>
      <w:proofErr w:type="gramStart"/>
      <w:r w:rsidRPr="00B94937">
        <w:rPr>
          <w:rFonts w:ascii="Times New Roman" w:hAnsi="Times New Roman" w:cs="Times New Roman"/>
          <w:sz w:val="24"/>
          <w:szCs w:val="24"/>
        </w:rPr>
        <w:t>is  generating</w:t>
      </w:r>
      <w:proofErr w:type="gramEnd"/>
      <w:r w:rsidRPr="00B94937">
        <w:rPr>
          <w:rFonts w:ascii="Times New Roman" w:hAnsi="Times New Roman" w:cs="Times New Roman"/>
          <w:sz w:val="24"/>
          <w:szCs w:val="24"/>
        </w:rPr>
        <w:t xml:space="preserve"> a traffic jam in the supply of labour in the professional services hunted  rendered by employers. </w:t>
      </w:r>
    </w:p>
    <w:p w:rsidR="00B94937" w:rsidRPr="00B94937" w:rsidRDefault="00B94937" w:rsidP="00B94937">
      <w:pPr>
        <w:spacing w:line="360" w:lineRule="auto"/>
        <w:jc w:val="both"/>
        <w:rPr>
          <w:rFonts w:ascii="Times New Roman" w:hAnsi="Times New Roman" w:cs="Times New Roman"/>
          <w:sz w:val="24"/>
          <w:szCs w:val="24"/>
        </w:rPr>
      </w:pPr>
    </w:p>
    <w:p w:rsidR="00B94937" w:rsidRPr="00B94937" w:rsidRDefault="00B94937" w:rsidP="00B94937">
      <w:pPr>
        <w:spacing w:line="360" w:lineRule="auto"/>
        <w:jc w:val="both"/>
        <w:rPr>
          <w:rFonts w:ascii="Times New Roman" w:hAnsi="Times New Roman" w:cs="Times New Roman"/>
          <w:sz w:val="24"/>
          <w:szCs w:val="24"/>
        </w:rPr>
      </w:pPr>
      <w:r w:rsidRPr="00B94937">
        <w:rPr>
          <w:rFonts w:ascii="Times New Roman" w:hAnsi="Times New Roman" w:cs="Times New Roman"/>
          <w:sz w:val="24"/>
          <w:szCs w:val="24"/>
        </w:rPr>
        <w:t xml:space="preserve">The hard-to-fill vacancies identified by employers are mainly in the area of higher-skilled professionals, including secondary education teachers, business service providers and administration managers, and managing directors. The inability to meet the demand through the local market will result in employers having to import foreign labour. </w:t>
      </w:r>
    </w:p>
    <w:p w:rsidR="00B94937" w:rsidRPr="00B94937" w:rsidRDefault="00B94937" w:rsidP="00B94937">
      <w:pPr>
        <w:spacing w:line="360" w:lineRule="auto"/>
        <w:jc w:val="both"/>
        <w:rPr>
          <w:rFonts w:ascii="Times New Roman" w:hAnsi="Times New Roman" w:cs="Times New Roman"/>
          <w:sz w:val="24"/>
          <w:szCs w:val="24"/>
        </w:rPr>
      </w:pPr>
    </w:p>
    <w:p w:rsidR="00B94937" w:rsidRPr="00B94937" w:rsidRDefault="00B94937" w:rsidP="00B94937">
      <w:pPr>
        <w:spacing w:line="360" w:lineRule="auto"/>
        <w:jc w:val="both"/>
        <w:rPr>
          <w:rFonts w:ascii="Times New Roman" w:hAnsi="Times New Roman" w:cs="Times New Roman"/>
          <w:sz w:val="24"/>
          <w:szCs w:val="24"/>
        </w:rPr>
      </w:pPr>
      <w:r w:rsidRPr="00B94937">
        <w:rPr>
          <w:rFonts w:ascii="Times New Roman" w:hAnsi="Times New Roman" w:cs="Times New Roman"/>
          <w:sz w:val="24"/>
          <w:szCs w:val="24"/>
        </w:rPr>
        <w:t xml:space="preserve">For professional posts, there is an expectation on the part of employers that job applicants have a tertiary </w:t>
      </w:r>
      <w:proofErr w:type="spellStart"/>
      <w:r w:rsidRPr="00B94937">
        <w:rPr>
          <w:rFonts w:ascii="Times New Roman" w:hAnsi="Times New Roman" w:cs="Times New Roman"/>
          <w:sz w:val="24"/>
          <w:szCs w:val="24"/>
        </w:rPr>
        <w:t>degree.This</w:t>
      </w:r>
      <w:proofErr w:type="spellEnd"/>
      <w:r w:rsidRPr="00B94937">
        <w:rPr>
          <w:rFonts w:ascii="Times New Roman" w:hAnsi="Times New Roman" w:cs="Times New Roman"/>
          <w:sz w:val="24"/>
          <w:szCs w:val="24"/>
        </w:rPr>
        <w:t xml:space="preserve"> could be that 41.7% of female are interested in own savings as regarding 38.2% in the male for a financial sources of self-employment amongst the young population. With these the fact remains that the category of work per education remain high as just 30% and 39.8% are found the unqualified and untrained for the work force for male and f</w:t>
      </w:r>
      <w:r w:rsidR="002A090E">
        <w:rPr>
          <w:rFonts w:ascii="Times New Roman" w:hAnsi="Times New Roman" w:cs="Times New Roman"/>
          <w:sz w:val="24"/>
          <w:szCs w:val="24"/>
        </w:rPr>
        <w:t>emale respectively. In comparison</w:t>
      </w:r>
      <w:r w:rsidRPr="00B94937">
        <w:rPr>
          <w:rFonts w:ascii="Times New Roman" w:hAnsi="Times New Roman" w:cs="Times New Roman"/>
          <w:sz w:val="24"/>
          <w:szCs w:val="24"/>
        </w:rPr>
        <w:t>, there 2.2% to 2.6% of university employment for each sex (male &amp; female).</w:t>
      </w:r>
    </w:p>
    <w:p w:rsidR="00B94937" w:rsidRPr="00B94937" w:rsidRDefault="00B94937" w:rsidP="00B94937">
      <w:pPr>
        <w:spacing w:line="360" w:lineRule="auto"/>
        <w:jc w:val="both"/>
        <w:rPr>
          <w:rFonts w:ascii="Times New Roman" w:hAnsi="Times New Roman" w:cs="Times New Roman"/>
          <w:sz w:val="24"/>
          <w:szCs w:val="24"/>
        </w:rPr>
      </w:pPr>
    </w:p>
    <w:p w:rsidR="00B94937" w:rsidRPr="00B94937" w:rsidRDefault="00B94937" w:rsidP="00B94937">
      <w:pPr>
        <w:spacing w:line="360" w:lineRule="auto"/>
        <w:jc w:val="both"/>
        <w:rPr>
          <w:rFonts w:ascii="Times New Roman" w:hAnsi="Times New Roman" w:cs="Times New Roman"/>
          <w:sz w:val="24"/>
          <w:szCs w:val="24"/>
        </w:rPr>
      </w:pPr>
      <w:r w:rsidRPr="00B94937">
        <w:rPr>
          <w:rFonts w:ascii="Times New Roman" w:hAnsi="Times New Roman" w:cs="Times New Roman"/>
          <w:sz w:val="24"/>
          <w:szCs w:val="24"/>
        </w:rPr>
        <w:t xml:space="preserve"> Therefore the demand for highly educated youth is clearly much higher than the supply. Work experience is also shown to be a highly-ranked hiring standard among employers, which creates additional bottlenecks. While many youth start working at a young age in the country, it is likely to be in areas of self-employment that are not valued by formal enterprises.</w:t>
      </w:r>
    </w:p>
    <w:p w:rsidR="00B94937" w:rsidRDefault="00B94937" w:rsidP="00B94937">
      <w:pPr>
        <w:spacing w:line="360" w:lineRule="auto"/>
        <w:jc w:val="both"/>
        <w:rPr>
          <w:rFonts w:ascii="Times New Roman" w:hAnsi="Times New Roman" w:cs="Times New Roman"/>
          <w:b/>
          <w:sz w:val="28"/>
          <w:szCs w:val="28"/>
        </w:rPr>
      </w:pPr>
    </w:p>
    <w:p w:rsidR="00CD71E9" w:rsidRDefault="00CD71E9" w:rsidP="00B94937">
      <w:pPr>
        <w:spacing w:line="360" w:lineRule="auto"/>
        <w:jc w:val="both"/>
        <w:rPr>
          <w:rFonts w:ascii="Times New Roman" w:hAnsi="Times New Roman" w:cs="Times New Roman"/>
          <w:b/>
          <w:sz w:val="28"/>
          <w:szCs w:val="28"/>
        </w:rPr>
      </w:pPr>
    </w:p>
    <w:p w:rsidR="00CD71E9" w:rsidRDefault="00CD71E9" w:rsidP="00B94937">
      <w:pPr>
        <w:spacing w:line="360" w:lineRule="auto"/>
        <w:jc w:val="both"/>
        <w:rPr>
          <w:rFonts w:ascii="Times New Roman" w:hAnsi="Times New Roman" w:cs="Times New Roman"/>
          <w:b/>
          <w:sz w:val="28"/>
          <w:szCs w:val="28"/>
        </w:rPr>
      </w:pPr>
    </w:p>
    <w:p w:rsidR="00CD71E9" w:rsidRDefault="00CD71E9" w:rsidP="00B94937">
      <w:pPr>
        <w:spacing w:line="360" w:lineRule="auto"/>
        <w:jc w:val="both"/>
        <w:rPr>
          <w:rFonts w:ascii="Times New Roman" w:hAnsi="Times New Roman" w:cs="Times New Roman"/>
          <w:b/>
          <w:sz w:val="28"/>
          <w:szCs w:val="28"/>
        </w:rPr>
      </w:pPr>
    </w:p>
    <w:p w:rsidR="004E729A" w:rsidRDefault="004E729A" w:rsidP="00B94937">
      <w:pPr>
        <w:spacing w:line="360" w:lineRule="auto"/>
        <w:jc w:val="both"/>
        <w:rPr>
          <w:rFonts w:ascii="Times New Roman" w:hAnsi="Times New Roman" w:cs="Times New Roman"/>
          <w:b/>
          <w:sz w:val="28"/>
          <w:szCs w:val="28"/>
        </w:rPr>
      </w:pPr>
    </w:p>
    <w:p w:rsidR="004E729A" w:rsidRDefault="004E729A" w:rsidP="00B94937">
      <w:pPr>
        <w:spacing w:line="360" w:lineRule="auto"/>
        <w:jc w:val="both"/>
        <w:rPr>
          <w:rFonts w:ascii="Times New Roman" w:hAnsi="Times New Roman" w:cs="Times New Roman"/>
          <w:b/>
          <w:sz w:val="28"/>
          <w:szCs w:val="28"/>
        </w:rPr>
      </w:pPr>
    </w:p>
    <w:p w:rsidR="00CD71E9" w:rsidRPr="00CD71E9" w:rsidRDefault="00CD71E9" w:rsidP="00B94937">
      <w:pPr>
        <w:spacing w:line="360" w:lineRule="auto"/>
        <w:jc w:val="both"/>
        <w:rPr>
          <w:rFonts w:ascii="Times New Roman" w:hAnsi="Times New Roman" w:cs="Times New Roman"/>
          <w:b/>
          <w:sz w:val="28"/>
          <w:szCs w:val="28"/>
        </w:rPr>
      </w:pPr>
    </w:p>
    <w:p w:rsidR="00B94937" w:rsidRPr="00CD71E9" w:rsidRDefault="00B94937" w:rsidP="00B94937">
      <w:pPr>
        <w:spacing w:line="360" w:lineRule="auto"/>
        <w:jc w:val="both"/>
        <w:rPr>
          <w:rFonts w:ascii="Times New Roman" w:hAnsi="Times New Roman" w:cs="Times New Roman"/>
          <w:b/>
          <w:sz w:val="28"/>
          <w:szCs w:val="28"/>
        </w:rPr>
      </w:pPr>
      <w:r w:rsidRPr="00CD71E9">
        <w:rPr>
          <w:rFonts w:ascii="Times New Roman" w:hAnsi="Times New Roman" w:cs="Times New Roman"/>
          <w:b/>
          <w:sz w:val="28"/>
          <w:szCs w:val="28"/>
        </w:rPr>
        <w:t xml:space="preserve"> 1.3 Structure of the report</w:t>
      </w:r>
    </w:p>
    <w:p w:rsidR="00B94937" w:rsidRPr="00B94937" w:rsidRDefault="00CD71E9" w:rsidP="00B949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Chapter Two </w:t>
      </w:r>
      <w:r w:rsidR="00B94937" w:rsidRPr="00B94937">
        <w:rPr>
          <w:rFonts w:ascii="Times New Roman" w:hAnsi="Times New Roman" w:cs="Times New Roman"/>
          <w:sz w:val="24"/>
          <w:szCs w:val="24"/>
        </w:rPr>
        <w:t xml:space="preserve">of the 2014 report captures the youth population distribution; land covered as well as the ethnicity in Liberia. This </w:t>
      </w:r>
      <w:r>
        <w:rPr>
          <w:rFonts w:ascii="Times New Roman" w:hAnsi="Times New Roman" w:cs="Times New Roman"/>
          <w:sz w:val="24"/>
          <w:szCs w:val="24"/>
        </w:rPr>
        <w:t>chapter</w:t>
      </w:r>
      <w:r w:rsidR="00B94937" w:rsidRPr="00B94937">
        <w:rPr>
          <w:rFonts w:ascii="Times New Roman" w:hAnsi="Times New Roman" w:cs="Times New Roman"/>
          <w:sz w:val="24"/>
          <w:szCs w:val="24"/>
        </w:rPr>
        <w:t xml:space="preserve"> report</w:t>
      </w:r>
      <w:r>
        <w:rPr>
          <w:rFonts w:ascii="Times New Roman" w:hAnsi="Times New Roman" w:cs="Times New Roman"/>
          <w:sz w:val="24"/>
          <w:szCs w:val="24"/>
        </w:rPr>
        <w:t>s</w:t>
      </w:r>
      <w:r w:rsidR="00B94937" w:rsidRPr="00B94937">
        <w:rPr>
          <w:rFonts w:ascii="Times New Roman" w:hAnsi="Times New Roman" w:cs="Times New Roman"/>
          <w:sz w:val="24"/>
          <w:szCs w:val="24"/>
        </w:rPr>
        <w:t xml:space="preserve"> on the socio-economic and labour market environment of Liberia and initiates the intentions and the methodology of the survey process with a sample and questionnaire designed.</w:t>
      </w:r>
    </w:p>
    <w:p w:rsidR="00B94937" w:rsidRPr="00B94937" w:rsidRDefault="00B94937" w:rsidP="00B94937">
      <w:pPr>
        <w:spacing w:line="360" w:lineRule="auto"/>
        <w:jc w:val="both"/>
        <w:rPr>
          <w:rFonts w:ascii="Times New Roman" w:hAnsi="Times New Roman" w:cs="Times New Roman"/>
          <w:sz w:val="24"/>
          <w:szCs w:val="24"/>
        </w:rPr>
      </w:pPr>
      <w:r w:rsidRPr="00B94937">
        <w:rPr>
          <w:rFonts w:ascii="Times New Roman" w:hAnsi="Times New Roman" w:cs="Times New Roman"/>
          <w:sz w:val="24"/>
          <w:szCs w:val="24"/>
        </w:rPr>
        <w:t xml:space="preserve"> In </w:t>
      </w:r>
      <w:r w:rsidR="00C004C0">
        <w:rPr>
          <w:rFonts w:ascii="Times New Roman" w:hAnsi="Times New Roman" w:cs="Times New Roman"/>
          <w:sz w:val="24"/>
          <w:szCs w:val="24"/>
        </w:rPr>
        <w:t>Chapter Three</w:t>
      </w:r>
      <w:r w:rsidRPr="00B94937">
        <w:rPr>
          <w:rFonts w:ascii="Times New Roman" w:hAnsi="Times New Roman" w:cs="Times New Roman"/>
          <w:sz w:val="24"/>
          <w:szCs w:val="24"/>
        </w:rPr>
        <w:t xml:space="preserve"> disaggregated youth characteristic distribution featuring ;education, ambition, family, employments category and youth  status It also provides the results of the School-to-Work Transition survey (SWTS) with details on the characteristics of youth and their labour market outcomes, those outside of labour or working</w:t>
      </w:r>
      <w:r w:rsidR="00C004C0">
        <w:rPr>
          <w:rFonts w:ascii="Times New Roman" w:hAnsi="Times New Roman" w:cs="Times New Roman"/>
          <w:sz w:val="24"/>
          <w:szCs w:val="24"/>
        </w:rPr>
        <w:t xml:space="preserve"> </w:t>
      </w:r>
      <w:r w:rsidRPr="00B94937">
        <w:rPr>
          <w:rFonts w:ascii="Times New Roman" w:hAnsi="Times New Roman" w:cs="Times New Roman"/>
          <w:sz w:val="24"/>
          <w:szCs w:val="24"/>
        </w:rPr>
        <w:t xml:space="preserve">environment. However, </w:t>
      </w:r>
      <w:r w:rsidR="00C004C0">
        <w:rPr>
          <w:rFonts w:ascii="Times New Roman" w:hAnsi="Times New Roman" w:cs="Times New Roman"/>
          <w:sz w:val="24"/>
          <w:szCs w:val="24"/>
        </w:rPr>
        <w:t>Chapter Four</w:t>
      </w:r>
      <w:r w:rsidRPr="00B94937">
        <w:rPr>
          <w:rFonts w:ascii="Times New Roman" w:hAnsi="Times New Roman" w:cs="Times New Roman"/>
          <w:sz w:val="24"/>
          <w:szCs w:val="24"/>
        </w:rPr>
        <w:t xml:space="preserve"> </w:t>
      </w:r>
      <w:r w:rsidR="00A71B83" w:rsidRPr="00B94937">
        <w:rPr>
          <w:rFonts w:ascii="Times New Roman" w:hAnsi="Times New Roman" w:cs="Times New Roman"/>
          <w:sz w:val="24"/>
          <w:szCs w:val="24"/>
        </w:rPr>
        <w:t>theatres</w:t>
      </w:r>
      <w:r w:rsidRPr="00B94937">
        <w:rPr>
          <w:rFonts w:ascii="Times New Roman" w:hAnsi="Times New Roman" w:cs="Times New Roman"/>
          <w:sz w:val="24"/>
          <w:szCs w:val="24"/>
        </w:rPr>
        <w:t xml:space="preserve">  the classification model in the 2014 SWTS and characterized the  labour market transition as well as explores the characteristics that lead to more profitable labour market outcomes, specifically in the accomplishment of stable employment. The </w:t>
      </w:r>
      <w:r w:rsidR="00C004C0">
        <w:rPr>
          <w:rFonts w:ascii="Times New Roman" w:hAnsi="Times New Roman" w:cs="Times New Roman"/>
          <w:sz w:val="24"/>
          <w:szCs w:val="24"/>
        </w:rPr>
        <w:t xml:space="preserve">Chapter </w:t>
      </w:r>
      <w:r w:rsidRPr="00B94937">
        <w:rPr>
          <w:rFonts w:ascii="Times New Roman" w:hAnsi="Times New Roman" w:cs="Times New Roman"/>
          <w:sz w:val="24"/>
          <w:szCs w:val="24"/>
        </w:rPr>
        <w:t>also include</w:t>
      </w:r>
      <w:r w:rsidR="00C004C0">
        <w:rPr>
          <w:rFonts w:ascii="Times New Roman" w:hAnsi="Times New Roman" w:cs="Times New Roman"/>
          <w:sz w:val="24"/>
          <w:szCs w:val="24"/>
        </w:rPr>
        <w:t>s</w:t>
      </w:r>
      <w:r w:rsidRPr="00B94937">
        <w:rPr>
          <w:rFonts w:ascii="Times New Roman" w:hAnsi="Times New Roman" w:cs="Times New Roman"/>
          <w:sz w:val="24"/>
          <w:szCs w:val="24"/>
        </w:rPr>
        <w:t xml:space="preserve"> the status of young people </w:t>
      </w:r>
      <w:r w:rsidR="00C004C0">
        <w:rPr>
          <w:rFonts w:ascii="Times New Roman" w:hAnsi="Times New Roman" w:cs="Times New Roman"/>
          <w:sz w:val="24"/>
          <w:szCs w:val="24"/>
        </w:rPr>
        <w:t>in</w:t>
      </w:r>
      <w:r w:rsidRPr="00B94937">
        <w:rPr>
          <w:rFonts w:ascii="Times New Roman" w:hAnsi="Times New Roman" w:cs="Times New Roman"/>
          <w:sz w:val="24"/>
          <w:szCs w:val="24"/>
        </w:rPr>
        <w:t xml:space="preserve"> transition as well as capture</w:t>
      </w:r>
      <w:r w:rsidR="00C004C0">
        <w:rPr>
          <w:rFonts w:ascii="Times New Roman" w:hAnsi="Times New Roman" w:cs="Times New Roman"/>
          <w:sz w:val="24"/>
          <w:szCs w:val="24"/>
        </w:rPr>
        <w:t>s</w:t>
      </w:r>
      <w:r w:rsidRPr="00B94937">
        <w:rPr>
          <w:rFonts w:ascii="Times New Roman" w:hAnsi="Times New Roman" w:cs="Times New Roman"/>
          <w:sz w:val="24"/>
          <w:szCs w:val="24"/>
        </w:rPr>
        <w:t xml:space="preserve"> </w:t>
      </w:r>
      <w:r w:rsidR="00C004C0" w:rsidRPr="00B94937">
        <w:rPr>
          <w:rFonts w:ascii="Times New Roman" w:hAnsi="Times New Roman" w:cs="Times New Roman"/>
          <w:sz w:val="24"/>
          <w:szCs w:val="24"/>
        </w:rPr>
        <w:t>those</w:t>
      </w:r>
      <w:r w:rsidR="00C004C0">
        <w:rPr>
          <w:rFonts w:ascii="Times New Roman" w:hAnsi="Times New Roman" w:cs="Times New Roman"/>
          <w:sz w:val="24"/>
          <w:szCs w:val="24"/>
        </w:rPr>
        <w:t xml:space="preserve"> </w:t>
      </w:r>
      <w:r w:rsidR="00C004C0" w:rsidRPr="00B94937">
        <w:rPr>
          <w:rFonts w:ascii="Times New Roman" w:hAnsi="Times New Roman" w:cs="Times New Roman"/>
          <w:sz w:val="24"/>
          <w:szCs w:val="24"/>
        </w:rPr>
        <w:t>yet</w:t>
      </w:r>
      <w:r w:rsidRPr="00B94937">
        <w:rPr>
          <w:rFonts w:ascii="Times New Roman" w:hAnsi="Times New Roman" w:cs="Times New Roman"/>
          <w:sz w:val="24"/>
          <w:szCs w:val="24"/>
        </w:rPr>
        <w:t xml:space="preserve"> to begin the transition journey. The duration</w:t>
      </w:r>
      <w:r w:rsidR="00C004C0">
        <w:rPr>
          <w:rFonts w:ascii="Times New Roman" w:hAnsi="Times New Roman" w:cs="Times New Roman"/>
          <w:sz w:val="24"/>
          <w:szCs w:val="24"/>
        </w:rPr>
        <w:t xml:space="preserve"> of</w:t>
      </w:r>
      <w:r w:rsidRPr="00B94937">
        <w:rPr>
          <w:rFonts w:ascii="Times New Roman" w:hAnsi="Times New Roman" w:cs="Times New Roman"/>
          <w:sz w:val="24"/>
          <w:szCs w:val="24"/>
        </w:rPr>
        <w:t xml:space="preserve"> young men and women   transition and sketch </w:t>
      </w:r>
      <w:r w:rsidR="00C004C0">
        <w:rPr>
          <w:rFonts w:ascii="Times New Roman" w:hAnsi="Times New Roman" w:cs="Times New Roman"/>
          <w:sz w:val="24"/>
          <w:szCs w:val="24"/>
        </w:rPr>
        <w:t xml:space="preserve">of </w:t>
      </w:r>
      <w:r w:rsidRPr="00B94937">
        <w:rPr>
          <w:rFonts w:ascii="Times New Roman" w:hAnsi="Times New Roman" w:cs="Times New Roman"/>
          <w:sz w:val="24"/>
          <w:szCs w:val="24"/>
        </w:rPr>
        <w:t xml:space="preserve">the various labour market occurrences they attain in their drive way. </w:t>
      </w:r>
    </w:p>
    <w:p w:rsidR="00B94937" w:rsidRPr="00B94937" w:rsidRDefault="00B94937" w:rsidP="00B94937">
      <w:pPr>
        <w:spacing w:line="360" w:lineRule="auto"/>
        <w:jc w:val="both"/>
        <w:rPr>
          <w:rFonts w:ascii="Times New Roman" w:hAnsi="Times New Roman" w:cs="Times New Roman"/>
          <w:sz w:val="24"/>
          <w:szCs w:val="24"/>
        </w:rPr>
      </w:pPr>
    </w:p>
    <w:p w:rsidR="00B94937" w:rsidRPr="00B94937" w:rsidRDefault="00B94937" w:rsidP="00B94937">
      <w:pPr>
        <w:spacing w:line="360" w:lineRule="auto"/>
        <w:jc w:val="both"/>
        <w:rPr>
          <w:rFonts w:ascii="Times New Roman" w:hAnsi="Times New Roman" w:cs="Times New Roman"/>
          <w:sz w:val="24"/>
          <w:szCs w:val="24"/>
        </w:rPr>
      </w:pPr>
    </w:p>
    <w:p w:rsidR="00B94937" w:rsidRDefault="00B94937" w:rsidP="00907F9F">
      <w:pPr>
        <w:spacing w:line="360" w:lineRule="auto"/>
        <w:jc w:val="both"/>
        <w:rPr>
          <w:rFonts w:ascii="Times New Roman" w:hAnsi="Times New Roman" w:cs="Times New Roman"/>
          <w:sz w:val="24"/>
          <w:szCs w:val="24"/>
        </w:rPr>
      </w:pPr>
    </w:p>
    <w:p w:rsidR="00B94937" w:rsidRDefault="00B94937" w:rsidP="00907F9F">
      <w:pPr>
        <w:spacing w:line="360" w:lineRule="auto"/>
        <w:jc w:val="both"/>
        <w:rPr>
          <w:rFonts w:ascii="Times New Roman" w:hAnsi="Times New Roman" w:cs="Times New Roman"/>
          <w:sz w:val="24"/>
          <w:szCs w:val="24"/>
        </w:rPr>
      </w:pPr>
    </w:p>
    <w:p w:rsidR="00B94937" w:rsidRDefault="00B94937" w:rsidP="00907F9F">
      <w:pPr>
        <w:spacing w:line="360" w:lineRule="auto"/>
        <w:jc w:val="both"/>
        <w:rPr>
          <w:rFonts w:ascii="Times New Roman" w:hAnsi="Times New Roman" w:cs="Times New Roman"/>
          <w:sz w:val="24"/>
          <w:szCs w:val="24"/>
        </w:rPr>
      </w:pPr>
    </w:p>
    <w:p w:rsidR="00B94937" w:rsidRDefault="00B94937" w:rsidP="00907F9F">
      <w:pPr>
        <w:spacing w:line="360" w:lineRule="auto"/>
        <w:jc w:val="both"/>
        <w:rPr>
          <w:rFonts w:ascii="Times New Roman" w:hAnsi="Times New Roman" w:cs="Times New Roman"/>
          <w:sz w:val="24"/>
          <w:szCs w:val="24"/>
        </w:rPr>
      </w:pPr>
    </w:p>
    <w:p w:rsidR="00D62179" w:rsidRPr="00907F9F" w:rsidRDefault="00FC1253" w:rsidP="00907F9F">
      <w:pPr>
        <w:spacing w:line="360" w:lineRule="auto"/>
        <w:jc w:val="both"/>
        <w:rPr>
          <w:rFonts w:ascii="Times New Roman" w:hAnsi="Times New Roman" w:cs="Times New Roman"/>
          <w:b/>
          <w:sz w:val="24"/>
          <w:szCs w:val="24"/>
        </w:rPr>
      </w:pPr>
      <w:r w:rsidRPr="00907F9F">
        <w:rPr>
          <w:rFonts w:ascii="Times New Roman" w:hAnsi="Times New Roman" w:cs="Times New Roman"/>
          <w:sz w:val="24"/>
          <w:szCs w:val="24"/>
        </w:rPr>
        <w:t xml:space="preserve">Chapter Two:  </w:t>
      </w:r>
      <w:r w:rsidRPr="00907F9F">
        <w:rPr>
          <w:rFonts w:ascii="Times New Roman" w:hAnsi="Times New Roman" w:cs="Times New Roman"/>
          <w:b/>
          <w:sz w:val="24"/>
          <w:szCs w:val="24"/>
        </w:rPr>
        <w:t>Overview of the Labour Market and Survey Methodology</w:t>
      </w:r>
    </w:p>
    <w:p w:rsidR="00FC1253" w:rsidRPr="00907F9F" w:rsidRDefault="0071584B" w:rsidP="00907F9F">
      <w:pPr>
        <w:spacing w:line="360" w:lineRule="auto"/>
        <w:jc w:val="both"/>
        <w:rPr>
          <w:rFonts w:ascii="Times New Roman" w:hAnsi="Times New Roman" w:cs="Times New Roman"/>
          <w:b/>
          <w:sz w:val="24"/>
          <w:szCs w:val="24"/>
        </w:rPr>
      </w:pPr>
      <w:r w:rsidRPr="00907F9F">
        <w:rPr>
          <w:rFonts w:ascii="Times New Roman" w:hAnsi="Times New Roman" w:cs="Times New Roman"/>
          <w:b/>
          <w:sz w:val="24"/>
          <w:szCs w:val="24"/>
        </w:rPr>
        <w:t>2.1 The Socio-</w:t>
      </w:r>
      <w:commentRangeStart w:id="50"/>
      <w:r w:rsidRPr="00907F9F">
        <w:rPr>
          <w:rFonts w:ascii="Times New Roman" w:hAnsi="Times New Roman" w:cs="Times New Roman"/>
          <w:b/>
          <w:sz w:val="24"/>
          <w:szCs w:val="24"/>
        </w:rPr>
        <w:t>Economic C</w:t>
      </w:r>
      <w:r w:rsidR="00FC1253" w:rsidRPr="00907F9F">
        <w:rPr>
          <w:rFonts w:ascii="Times New Roman" w:hAnsi="Times New Roman" w:cs="Times New Roman"/>
          <w:b/>
          <w:sz w:val="24"/>
          <w:szCs w:val="24"/>
        </w:rPr>
        <w:t>ontext</w:t>
      </w:r>
      <w:commentRangeEnd w:id="50"/>
      <w:r w:rsidR="00AE2D33">
        <w:rPr>
          <w:rStyle w:val="CommentReference"/>
        </w:rPr>
        <w:commentReference w:id="50"/>
      </w:r>
    </w:p>
    <w:p w:rsidR="00E61A6B" w:rsidRPr="00907F9F" w:rsidRDefault="00E61A6B" w:rsidP="00907F9F">
      <w:pPr>
        <w:pStyle w:val="NormalWeb"/>
        <w:spacing w:line="360" w:lineRule="auto"/>
        <w:jc w:val="both"/>
      </w:pPr>
      <w:r w:rsidRPr="00907F9F">
        <w:t xml:space="preserve">Liberia, officially the Republic of Liberia, is a West African country bordered by </w:t>
      </w:r>
      <w:r w:rsidR="00BE2929">
        <w:fldChar w:fldCharType="begin"/>
      </w:r>
      <w:r w:rsidR="00BE2929">
        <w:instrText xml:space="preserve"> HYPERLINK "http://worldpopulationreview.com/countries/guinea-population/" </w:instrText>
      </w:r>
      <w:r w:rsidR="00BE2929">
        <w:fldChar w:fldCharType="separate"/>
      </w:r>
      <w:r w:rsidRPr="00907F9F">
        <w:rPr>
          <w:rStyle w:val="Hyperlink"/>
          <w:color w:val="auto"/>
          <w:u w:val="none"/>
        </w:rPr>
        <w:t>Guinea</w:t>
      </w:r>
      <w:r w:rsidR="00BE2929">
        <w:rPr>
          <w:rStyle w:val="Hyperlink"/>
          <w:color w:val="auto"/>
          <w:u w:val="none"/>
        </w:rPr>
        <w:fldChar w:fldCharType="end"/>
      </w:r>
      <w:r w:rsidR="00C56FC4" w:rsidRPr="00907F9F">
        <w:t xml:space="preserve"> in the north</w:t>
      </w:r>
      <w:r w:rsidRPr="00907F9F">
        <w:t xml:space="preserve">, </w:t>
      </w:r>
      <w:r w:rsidR="00BE2929">
        <w:fldChar w:fldCharType="begin"/>
      </w:r>
      <w:r w:rsidR="00BE2929">
        <w:instrText xml:space="preserve"> HYPERLINK "http://worldpopulationreview.com/countries/ivory-coast-population/" </w:instrText>
      </w:r>
      <w:r w:rsidR="00BE2929">
        <w:fldChar w:fldCharType="separate"/>
      </w:r>
      <w:r w:rsidRPr="00907F9F">
        <w:rPr>
          <w:rStyle w:val="Hyperlink"/>
          <w:color w:val="auto"/>
          <w:u w:val="none"/>
        </w:rPr>
        <w:t>Ivory Coast</w:t>
      </w:r>
      <w:r w:rsidR="00BE2929">
        <w:rPr>
          <w:rStyle w:val="Hyperlink"/>
          <w:color w:val="auto"/>
          <w:u w:val="none"/>
        </w:rPr>
        <w:fldChar w:fldCharType="end"/>
      </w:r>
      <w:r w:rsidR="00C56FC4" w:rsidRPr="00907F9F">
        <w:t xml:space="preserve"> in the east</w:t>
      </w:r>
      <w:r w:rsidRPr="00907F9F">
        <w:t xml:space="preserve">, </w:t>
      </w:r>
      <w:r w:rsidR="00BE2929">
        <w:fldChar w:fldCharType="begin"/>
      </w:r>
      <w:r w:rsidR="00BE2929">
        <w:instrText xml:space="preserve"> HYPERLINK "http://worldpopulationreview.com/countries/sierra-leone-population/" </w:instrText>
      </w:r>
      <w:r w:rsidR="00BE2929">
        <w:fldChar w:fldCharType="separate"/>
      </w:r>
      <w:r w:rsidRPr="00907F9F">
        <w:rPr>
          <w:rStyle w:val="Hyperlink"/>
          <w:color w:val="auto"/>
          <w:u w:val="none"/>
        </w:rPr>
        <w:t>Sierra Leone</w:t>
      </w:r>
      <w:r w:rsidR="00BE2929">
        <w:rPr>
          <w:rStyle w:val="Hyperlink"/>
          <w:color w:val="auto"/>
          <w:u w:val="none"/>
        </w:rPr>
        <w:fldChar w:fldCharType="end"/>
      </w:r>
      <w:r w:rsidR="00C56FC4" w:rsidRPr="00907F9F">
        <w:t xml:space="preserve"> in the west</w:t>
      </w:r>
      <w:r w:rsidRPr="00907F9F">
        <w:t>, and the Atlantic Ocean</w:t>
      </w:r>
      <w:r w:rsidR="00C56FC4" w:rsidRPr="00907F9F">
        <w:t xml:space="preserve"> in the </w:t>
      </w:r>
      <w:r w:rsidR="00C56FC4" w:rsidRPr="00907F9F">
        <w:lastRenderedPageBreak/>
        <w:t>south</w:t>
      </w:r>
      <w:r w:rsidRPr="00907F9F">
        <w:t xml:space="preserve">. Liberia has about 111,300 square kilometers (43,000 sq mi) of land with an estimated </w:t>
      </w:r>
      <w:r w:rsidR="00820C1A">
        <w:t>2014 population of 4.4 million</w:t>
      </w:r>
      <w:r w:rsidR="00C004C0">
        <w:t>.</w:t>
      </w:r>
    </w:p>
    <w:p w:rsidR="00E61A6B" w:rsidRPr="00907F9F" w:rsidRDefault="00C56FC4" w:rsidP="00907F9F">
      <w:pPr>
        <w:pStyle w:val="NormalWeb"/>
        <w:spacing w:line="360" w:lineRule="auto"/>
        <w:jc w:val="both"/>
      </w:pPr>
      <w:r w:rsidRPr="00907F9F">
        <w:t xml:space="preserve">The population of </w:t>
      </w:r>
      <w:r w:rsidR="00E61A6B" w:rsidRPr="00907F9F">
        <w:t>Liberia</w:t>
      </w:r>
      <w:r w:rsidRPr="00907F9F">
        <w:t xml:space="preserve"> is </w:t>
      </w:r>
      <w:r w:rsidR="00E61A6B" w:rsidRPr="00907F9F">
        <w:t>estimated at 4.4 million in 2014. This compares to the 2008 census population of 3.</w:t>
      </w:r>
      <w:r w:rsidRPr="00907F9F">
        <w:t>5</w:t>
      </w:r>
      <w:r w:rsidR="00E61A6B" w:rsidRPr="00907F9F">
        <w:t xml:space="preserve"> million. Of this last official population, 1.1 million people lived in Montserrado County, which is the most </w:t>
      </w:r>
      <w:r w:rsidR="009D47BE" w:rsidRPr="00907F9F">
        <w:t>_ populated</w:t>
      </w:r>
      <w:r w:rsidR="00E61A6B" w:rsidRPr="00907F9F">
        <w:t xml:space="preserve"> county and home to the capital, Monrovia. The Greater Monrovia area is home to about 25</w:t>
      </w:r>
      <w:r w:rsidRPr="00907F9F">
        <w:t>percent o</w:t>
      </w:r>
      <w:r w:rsidR="00E61A6B" w:rsidRPr="00907F9F">
        <w:t xml:space="preserve">f Liberia's population. The next </w:t>
      </w:r>
      <w:r w:rsidR="009D47BE" w:rsidRPr="00907F9F">
        <w:t xml:space="preserve">_populated_county </w:t>
      </w:r>
      <w:r w:rsidR="00E61A6B" w:rsidRPr="00907F9F">
        <w:t>is Nimba County with</w:t>
      </w:r>
      <w:r w:rsidR="009D47BE" w:rsidRPr="00907F9F">
        <w:t xml:space="preserve"> a population </w:t>
      </w:r>
      <w:r w:rsidR="00E34B48" w:rsidRPr="00907F9F">
        <w:t>of about</w:t>
      </w:r>
      <w:r w:rsidR="00E61A6B" w:rsidRPr="00907F9F">
        <w:t xml:space="preserve"> 500,000 residents. Liberia has a population density of just 35 people per square kilometer, which ranks 180th in the world. </w:t>
      </w:r>
    </w:p>
    <w:p w:rsidR="00E61A6B" w:rsidRPr="00907F9F" w:rsidRDefault="00E61A6B" w:rsidP="00907F9F">
      <w:pPr>
        <w:pStyle w:val="NormalWeb"/>
        <w:spacing w:line="360" w:lineRule="auto"/>
        <w:jc w:val="both"/>
      </w:pPr>
      <w:r w:rsidRPr="00907F9F">
        <w:t>Liberia has 16 indigenous ethnic groups and several foreign minorities. Indigenous groups account for 95</w:t>
      </w:r>
      <w:r w:rsidR="00C56FC4" w:rsidRPr="00907F9F">
        <w:t xml:space="preserve"> percent</w:t>
      </w:r>
      <w:r w:rsidRPr="00907F9F">
        <w:t xml:space="preserve"> of the population. The recognized ethnic groups include: the Gio (or Dan), Mano, Bassa, Kpelle, Grebo, Vai, Gola, Kru, Krahn, Mandingo (or Mandinka</w:t>
      </w:r>
      <w:r w:rsidR="00C56FC4" w:rsidRPr="00907F9F">
        <w:t>), Kissi, Gbandi, Dei (or Dewoin), Belle</w:t>
      </w:r>
      <w:r w:rsidRPr="00907F9F">
        <w:t xml:space="preserve">, Mende, Loma, and the Americo-Liberians or Congo people. </w:t>
      </w:r>
    </w:p>
    <w:p w:rsidR="00E61A6B" w:rsidRPr="00907F9F" w:rsidRDefault="00E61A6B" w:rsidP="00907F9F">
      <w:pPr>
        <w:pStyle w:val="NormalWeb"/>
        <w:spacing w:line="360" w:lineRule="auto"/>
        <w:jc w:val="both"/>
      </w:pPr>
      <w:r w:rsidRPr="00907F9F">
        <w:t xml:space="preserve">The largest </w:t>
      </w:r>
      <w:r w:rsidR="009D47BE" w:rsidRPr="00907F9F">
        <w:t xml:space="preserve">ethnic </w:t>
      </w:r>
      <w:r w:rsidRPr="00907F9F">
        <w:t>group is the Kpelle, who are concentrated in central and western Liberia. Americo-Liberians</w:t>
      </w:r>
      <w:r w:rsidR="00344281" w:rsidRPr="00907F9F">
        <w:t>, who are</w:t>
      </w:r>
      <w:r w:rsidRPr="00907F9F">
        <w:t xml:space="preserve"> descendants of African American and West Indian people</w:t>
      </w:r>
      <w:r w:rsidR="00344281" w:rsidRPr="00907F9F">
        <w:t>,</w:t>
      </w:r>
      <w:r w:rsidRPr="00907F9F">
        <w:t xml:space="preserve"> account for 2.5</w:t>
      </w:r>
      <w:r w:rsidR="00C56FC4" w:rsidRPr="00907F9F">
        <w:t xml:space="preserve"> percent</w:t>
      </w:r>
      <w:r w:rsidRPr="00907F9F">
        <w:t xml:space="preserve"> of the population. The Congo people are descendants of repatriated Congo and Afro-Caribbean slaves and make up 2.5</w:t>
      </w:r>
      <w:r w:rsidR="00C56FC4" w:rsidRPr="00907F9F">
        <w:t xml:space="preserve"> percent</w:t>
      </w:r>
      <w:r w:rsidRPr="00907F9F">
        <w:t xml:space="preserve"> of the population. </w:t>
      </w:r>
    </w:p>
    <w:p w:rsidR="00E61A6B" w:rsidRPr="00907F9F" w:rsidRDefault="00E61A6B" w:rsidP="00907F9F">
      <w:pPr>
        <w:pStyle w:val="NormalWeb"/>
        <w:spacing w:line="360" w:lineRule="auto"/>
        <w:jc w:val="both"/>
      </w:pPr>
      <w:r w:rsidRPr="00907F9F">
        <w:t xml:space="preserve">Liberia also has a sizable population of Lebanese, Indians, and West African nationals. There are high rates of marriage between ethnic Liberians and Lebanese in the country, which has created a large mulatto population around </w:t>
      </w:r>
      <w:r w:rsidR="00BB36E5" w:rsidRPr="00907F9F">
        <w:t>the country</w:t>
      </w:r>
      <w:r w:rsidRPr="00907F9F">
        <w:t xml:space="preserve">. </w:t>
      </w:r>
    </w:p>
    <w:p w:rsidR="004F5B6E" w:rsidRPr="00907F9F" w:rsidRDefault="00C97F2D" w:rsidP="00907F9F">
      <w:pPr>
        <w:pStyle w:val="NormalWeb"/>
        <w:spacing w:line="360" w:lineRule="auto"/>
        <w:jc w:val="both"/>
      </w:pPr>
      <w:r w:rsidRPr="00907F9F">
        <w:t xml:space="preserve">Liberia is one of the poorest countries in the world, and its economy is extremely underdeveloped. </w:t>
      </w:r>
      <w:r w:rsidR="004F5B6E" w:rsidRPr="00907F9F">
        <w:t>Large part of the country lacks basic infrastructure such as electricity and water supply as a result of civil wars and economic mismanagement.</w:t>
      </w:r>
    </w:p>
    <w:p w:rsidR="00C97F2D" w:rsidRPr="00907F9F" w:rsidRDefault="00C97F2D" w:rsidP="00907F9F">
      <w:pPr>
        <w:pStyle w:val="NormalWeb"/>
        <w:spacing w:line="360" w:lineRule="auto"/>
        <w:jc w:val="both"/>
      </w:pPr>
      <w:r w:rsidRPr="00907F9F">
        <w:t xml:space="preserve">The </w:t>
      </w:r>
      <w:r w:rsidR="00BE2929">
        <w:fldChar w:fldCharType="begin"/>
      </w:r>
      <w:r w:rsidR="00BE2929">
        <w:instrText xml:space="preserve"> HYPERLINK "http://en.wikipedia.org/wiki/First_Liberian_Civil_War" \o "First Liberian Civil War" </w:instrText>
      </w:r>
      <w:r w:rsidR="00BE2929">
        <w:fldChar w:fldCharType="separate"/>
      </w:r>
      <w:r w:rsidRPr="00907F9F">
        <w:rPr>
          <w:rStyle w:val="Hyperlink"/>
          <w:color w:val="auto"/>
          <w:u w:val="none"/>
        </w:rPr>
        <w:t>First Liberian Civil Wa</w:t>
      </w:r>
      <w:r w:rsidRPr="00907F9F">
        <w:rPr>
          <w:rStyle w:val="Hyperlink"/>
          <w:u w:val="none"/>
        </w:rPr>
        <w:t>r</w:t>
      </w:r>
      <w:r w:rsidR="00BE2929">
        <w:rPr>
          <w:rStyle w:val="Hyperlink"/>
          <w:u w:val="none"/>
        </w:rPr>
        <w:fldChar w:fldCharType="end"/>
      </w:r>
      <w:r w:rsidRPr="00907F9F">
        <w:t xml:space="preserve"> in 1989-96 destroyed much of Liberia's </w:t>
      </w:r>
      <w:r w:rsidR="009D47BE" w:rsidRPr="00907F9F">
        <w:t xml:space="preserve">infrastructure and brought set back to the </w:t>
      </w:r>
      <w:r w:rsidR="00110368" w:rsidRPr="00907F9F">
        <w:t>economy</w:t>
      </w:r>
      <w:r w:rsidRPr="00907F9F">
        <w:t xml:space="preserve">, especially </w:t>
      </w:r>
      <w:r w:rsidR="00F6651E" w:rsidRPr="00907F9F">
        <w:t xml:space="preserve">the infrastructure in and around </w:t>
      </w:r>
      <w:r w:rsidR="00BE2929">
        <w:fldChar w:fldCharType="begin"/>
      </w:r>
      <w:r w:rsidR="00BE2929">
        <w:instrText xml:space="preserve"> HYPERLINK "http://en.wikipedia.org/wiki/Monrovia,_Liberia" \o "Monrovia, Liberia" </w:instrText>
      </w:r>
      <w:r w:rsidR="00BE2929">
        <w:fldChar w:fldCharType="separate"/>
      </w:r>
      <w:r w:rsidR="00F6651E" w:rsidRPr="00907F9F">
        <w:rPr>
          <w:rStyle w:val="Hyperlink"/>
          <w:color w:val="auto"/>
          <w:u w:val="none"/>
        </w:rPr>
        <w:t>Monrovia</w:t>
      </w:r>
      <w:r w:rsidR="00BE2929">
        <w:rPr>
          <w:rStyle w:val="Hyperlink"/>
          <w:color w:val="auto"/>
          <w:u w:val="none"/>
        </w:rPr>
        <w:fldChar w:fldCharType="end"/>
      </w:r>
      <w:r w:rsidR="00F6651E" w:rsidRPr="00907F9F">
        <w:t>, the capital</w:t>
      </w:r>
      <w:r w:rsidRPr="00907F9F">
        <w:t xml:space="preserve">. Many fled the country, taking capital and expertise with them. Some returned during 1997, but many </w:t>
      </w:r>
      <w:r w:rsidR="00F91D98" w:rsidRPr="00907F9F">
        <w:t>did</w:t>
      </w:r>
      <w:r w:rsidRPr="00907F9F">
        <w:t xml:space="preserve"> not.</w:t>
      </w:r>
    </w:p>
    <w:p w:rsidR="00C97F2D" w:rsidRPr="00907F9F" w:rsidRDefault="00C97F2D" w:rsidP="00907F9F">
      <w:pPr>
        <w:pStyle w:val="NormalWeb"/>
        <w:spacing w:line="360" w:lineRule="auto"/>
        <w:jc w:val="both"/>
      </w:pPr>
      <w:r w:rsidRPr="00907F9F">
        <w:t xml:space="preserve">Richly endowed with </w:t>
      </w:r>
      <w:r w:rsidR="00BE2929">
        <w:fldChar w:fldCharType="begin"/>
      </w:r>
      <w:r w:rsidR="00BE2929">
        <w:instrText xml:space="preserve"> HYPERLINK "http://en.wikipedia.org/wiki/Water" \o "Water" </w:instrText>
      </w:r>
      <w:r w:rsidR="00BE2929">
        <w:fldChar w:fldCharType="separate"/>
      </w:r>
      <w:r w:rsidRPr="00907F9F">
        <w:rPr>
          <w:rStyle w:val="Hyperlink"/>
          <w:color w:val="auto"/>
          <w:u w:val="none"/>
        </w:rPr>
        <w:t>water</w:t>
      </w:r>
      <w:r w:rsidR="00BE2929">
        <w:rPr>
          <w:rStyle w:val="Hyperlink"/>
          <w:color w:val="auto"/>
          <w:u w:val="none"/>
        </w:rPr>
        <w:fldChar w:fldCharType="end"/>
      </w:r>
      <w:r w:rsidRPr="00907F9F">
        <w:t xml:space="preserve">, </w:t>
      </w:r>
      <w:r w:rsidR="00BE2929">
        <w:fldChar w:fldCharType="begin"/>
      </w:r>
      <w:r w:rsidR="00BE2929">
        <w:instrText xml:space="preserve"> HYPERLINK "http://en.wikipedia.org/wiki/Mineral" \o "Mineral" </w:instrText>
      </w:r>
      <w:r w:rsidR="00BE2929">
        <w:fldChar w:fldCharType="separate"/>
      </w:r>
      <w:r w:rsidRPr="00907F9F">
        <w:rPr>
          <w:rStyle w:val="Hyperlink"/>
          <w:color w:val="auto"/>
          <w:u w:val="none"/>
        </w:rPr>
        <w:t>mineral</w:t>
      </w:r>
      <w:r w:rsidR="00BE2929">
        <w:rPr>
          <w:rStyle w:val="Hyperlink"/>
          <w:color w:val="auto"/>
          <w:u w:val="none"/>
        </w:rPr>
        <w:fldChar w:fldCharType="end"/>
      </w:r>
      <w:r w:rsidRPr="00907F9F">
        <w:t xml:space="preserve"> resources, </w:t>
      </w:r>
      <w:r w:rsidR="00BE2929">
        <w:fldChar w:fldCharType="begin"/>
      </w:r>
      <w:r w:rsidR="00BE2929">
        <w:instrText xml:space="preserve"> HYPERLINK "http://en.wikipedia.org/wiki/Forest" \o "Forest" </w:instrText>
      </w:r>
      <w:r w:rsidR="00BE2929">
        <w:fldChar w:fldCharType="separate"/>
      </w:r>
      <w:r w:rsidRPr="00907F9F">
        <w:rPr>
          <w:rStyle w:val="Hyperlink"/>
          <w:color w:val="auto"/>
          <w:u w:val="none"/>
        </w:rPr>
        <w:t>forests</w:t>
      </w:r>
      <w:r w:rsidR="00BE2929">
        <w:rPr>
          <w:rStyle w:val="Hyperlink"/>
          <w:color w:val="auto"/>
          <w:u w:val="none"/>
        </w:rPr>
        <w:fldChar w:fldCharType="end"/>
      </w:r>
      <w:r w:rsidRPr="00907F9F">
        <w:t>, and a</w:t>
      </w:r>
      <w:r w:rsidR="002F553F" w:rsidRPr="00907F9F">
        <w:t xml:space="preserve"> favorable</w:t>
      </w:r>
      <w:r w:rsidRPr="00907F9F">
        <w:t xml:space="preserve"> climate</w:t>
      </w:r>
      <w:r w:rsidR="002F553F" w:rsidRPr="00907F9F">
        <w:t xml:space="preserve"> suitable for</w:t>
      </w:r>
      <w:r w:rsidRPr="00907F9F">
        <w:t xml:space="preserve"> agriculture, </w:t>
      </w:r>
      <w:r w:rsidR="00F91D98" w:rsidRPr="00907F9F">
        <w:t xml:space="preserve">the country is still </w:t>
      </w:r>
      <w:r w:rsidRPr="00907F9F">
        <w:t xml:space="preserve">poor in human capital, infrastructure, and stability. Liberia has </w:t>
      </w:r>
      <w:r w:rsidRPr="00907F9F">
        <w:lastRenderedPageBreak/>
        <w:t>a fairly typical profile for Sub-Saharan African economies - the majority of the population is reliant on subsistence agriculture, while exports are dominated by raw</w:t>
      </w:r>
      <w:r w:rsidR="002F553F" w:rsidRPr="00907F9F">
        <w:t xml:space="preserve"> materials_ </w:t>
      </w:r>
      <w:r w:rsidRPr="00907F9F">
        <w:t>such as rubber and iron ore. Local manufacturing, such as it exists, is mainly foreign owned.</w:t>
      </w:r>
    </w:p>
    <w:p w:rsidR="00C97F2D" w:rsidRPr="00907F9F" w:rsidRDefault="00C97F2D" w:rsidP="00907F9F">
      <w:pPr>
        <w:pStyle w:val="NormalWeb"/>
        <w:spacing w:line="360" w:lineRule="auto"/>
        <w:jc w:val="both"/>
      </w:pPr>
      <w:r w:rsidRPr="00907F9F">
        <w:t xml:space="preserve">The democratically elected government, installed in August 1997, inherited massive international debts and relied on revenues from the </w:t>
      </w:r>
      <w:r w:rsidR="00006AAF" w:rsidRPr="00907F9F">
        <w:t>country’s maritime</w:t>
      </w:r>
      <w:r w:rsidRPr="00907F9F">
        <w:t xml:space="preserve"> registry to provide the bulk of its foreign exchange earnings. The restoration of the infrastructure and the raising of incomes in this ravaged economy </w:t>
      </w:r>
      <w:r w:rsidR="00986871" w:rsidRPr="00907F9F">
        <w:t xml:space="preserve">would have </w:t>
      </w:r>
      <w:r w:rsidRPr="00907F9F">
        <w:t>depended on the implementation of sound macro- and micro-economic policies of the government, including the encouragement of foreign investment</w:t>
      </w:r>
      <w:r w:rsidR="002F553F" w:rsidRPr="00907F9F">
        <w:t>; and the promotion of human rights</w:t>
      </w:r>
    </w:p>
    <w:p w:rsidR="00110368" w:rsidRPr="00907F9F" w:rsidRDefault="00D2544F" w:rsidP="00907F9F">
      <w:pPr>
        <w:pStyle w:val="NormalWeb"/>
        <w:spacing w:line="360" w:lineRule="auto"/>
        <w:jc w:val="both"/>
      </w:pPr>
      <w:r w:rsidRPr="00907F9F">
        <w:t>Yet, in recent years, Liberia’s economy has been stead</w:t>
      </w:r>
      <w:r w:rsidR="002F553F" w:rsidRPr="00907F9F">
        <w:t>il</w:t>
      </w:r>
      <w:r w:rsidRPr="00907F9F">
        <w:t xml:space="preserve">y expanding as mining and rubber industries have been growing. More importantly, Liberia government’s efforts to fight corruption and eliminate bureaucracy seem to be succeeding as business </w:t>
      </w:r>
      <w:r w:rsidR="00E1341F" w:rsidRPr="00907F9F">
        <w:t>_</w:t>
      </w:r>
      <w:r w:rsidRPr="00907F9F">
        <w:t>employment</w:t>
      </w:r>
      <w:r w:rsidR="00E1341F" w:rsidRPr="00907F9F">
        <w:t xml:space="preserve"> and other economic activities</w:t>
      </w:r>
      <w:r w:rsidRPr="00907F9F">
        <w:t xml:space="preserve"> have increased.</w:t>
      </w:r>
    </w:p>
    <w:p w:rsidR="00E517C6" w:rsidRPr="00907F9F" w:rsidRDefault="00E517C6" w:rsidP="00907F9F">
      <w:pPr>
        <w:pStyle w:val="NormalWeb"/>
        <w:spacing w:line="360" w:lineRule="auto"/>
        <w:jc w:val="both"/>
      </w:pPr>
      <w:r w:rsidRPr="00907F9F">
        <w:t>The Liberian economy had relied heavily on the mining of iron ore prior to the civil war. Liberia was a major exporter of iron ore on the world market. In the 1970s and 1980s, iron</w:t>
      </w:r>
      <w:r w:rsidR="008529C0" w:rsidRPr="00907F9F">
        <w:t>ore mining</w:t>
      </w:r>
      <w:r w:rsidRPr="00907F9F">
        <w:t xml:space="preserve"> accounted for more than half of Liberia's export earnings. Since the </w:t>
      </w:r>
      <w:r w:rsidR="00BE2929">
        <w:fldChar w:fldCharType="begin"/>
      </w:r>
      <w:r w:rsidR="00BE2929">
        <w:instrText xml:space="preserve"> HYPERLINK "http://en.wikipedia.org/wiki/Coup_d%27%C3%A9tat" \o "Coup d'état" </w:instrText>
      </w:r>
      <w:r w:rsidR="00BE2929">
        <w:fldChar w:fldCharType="separate"/>
      </w:r>
      <w:r w:rsidRPr="00907F9F">
        <w:rPr>
          <w:rStyle w:val="Hyperlink"/>
          <w:color w:val="auto"/>
          <w:u w:val="none"/>
        </w:rPr>
        <w:t>coup d'état</w:t>
      </w:r>
      <w:r w:rsidR="00BE2929">
        <w:rPr>
          <w:rStyle w:val="Hyperlink"/>
          <w:color w:val="auto"/>
          <w:u w:val="none"/>
        </w:rPr>
        <w:fldChar w:fldCharType="end"/>
      </w:r>
      <w:r w:rsidRPr="00907F9F">
        <w:t xml:space="preserve"> of 1980, the country's </w:t>
      </w:r>
      <w:r w:rsidR="00BE2929">
        <w:fldChar w:fldCharType="begin"/>
      </w:r>
      <w:r w:rsidR="00BE2929">
        <w:instrText xml:space="preserve"> HYPERLINK "http://en.wikipedia.org/wiki/Economic_growth" \o "Economic growth" </w:instrText>
      </w:r>
      <w:r w:rsidR="00BE2929">
        <w:fldChar w:fldCharType="separate"/>
      </w:r>
      <w:r w:rsidRPr="00907F9F">
        <w:rPr>
          <w:rStyle w:val="Hyperlink"/>
          <w:color w:val="auto"/>
          <w:u w:val="none"/>
        </w:rPr>
        <w:t>economic growth</w:t>
      </w:r>
      <w:r w:rsidR="00BE2929">
        <w:rPr>
          <w:rStyle w:val="Hyperlink"/>
          <w:color w:val="auto"/>
          <w:u w:val="none"/>
        </w:rPr>
        <w:fldChar w:fldCharType="end"/>
      </w:r>
      <w:r w:rsidRPr="00907F9F">
        <w:t xml:space="preserve"> rate has slowed down because of a decline in the demand for iron ore on the world market and political upheavals in Liberia.</w:t>
      </w:r>
    </w:p>
    <w:p w:rsidR="00AE1EDC" w:rsidRPr="00907F9F" w:rsidRDefault="00A21880" w:rsidP="00907F9F">
      <w:pPr>
        <w:pStyle w:val="NormalWeb"/>
        <w:spacing w:line="360" w:lineRule="auto"/>
        <w:jc w:val="both"/>
      </w:pPr>
      <w:r w:rsidRPr="00907F9F">
        <w:t>The country’</w:t>
      </w:r>
      <w:r w:rsidR="00AE1EDC" w:rsidRPr="00907F9F">
        <w:t xml:space="preserve">s </w:t>
      </w:r>
      <w:r w:rsidR="00BE2929">
        <w:fldChar w:fldCharType="begin"/>
      </w:r>
      <w:r w:rsidR="00BE2929">
        <w:instrText xml:space="preserve"> HYPERLINK "http://en.wikipedia.org/wiki/External_debt" \o "External debt" </w:instrText>
      </w:r>
      <w:r w:rsidR="00BE2929">
        <w:fldChar w:fldCharType="separate"/>
      </w:r>
      <w:r w:rsidR="00AE1EDC" w:rsidRPr="00907F9F">
        <w:rPr>
          <w:rStyle w:val="Hyperlink"/>
          <w:color w:val="auto"/>
          <w:u w:val="none"/>
        </w:rPr>
        <w:t>external debt</w:t>
      </w:r>
      <w:r w:rsidR="00BE2929">
        <w:rPr>
          <w:rStyle w:val="Hyperlink"/>
          <w:color w:val="auto"/>
          <w:u w:val="none"/>
        </w:rPr>
        <w:fldChar w:fldCharType="end"/>
      </w:r>
      <w:r w:rsidR="00AE1EDC" w:rsidRPr="00907F9F">
        <w:t xml:space="preserve"> was estimated in 2006 at approximately $4.5 billion, 800 percent of GDP. As a result of bilateral, multilateral and commercial debt relief from 2007 to 2010, the country's external debt fell to $222.9 million by 2011. </w:t>
      </w:r>
    </w:p>
    <w:p w:rsidR="00AE1EDC" w:rsidRPr="00907F9F" w:rsidRDefault="00A21880" w:rsidP="00907F9F">
      <w:pPr>
        <w:pStyle w:val="NormalWeb"/>
        <w:spacing w:line="360" w:lineRule="auto"/>
        <w:jc w:val="both"/>
      </w:pPr>
      <w:r w:rsidRPr="00907F9F">
        <w:t>The</w:t>
      </w:r>
      <w:r w:rsidR="00AE1EDC" w:rsidRPr="00907F9F">
        <w:t xml:space="preserve"> business sector</w:t>
      </w:r>
      <w:r w:rsidRPr="00907F9F">
        <w:t xml:space="preserve"> of the country</w:t>
      </w:r>
      <w:r w:rsidR="00AE1EDC" w:rsidRPr="00907F9F">
        <w:t xml:space="preserve"> is largely controlled by foreigners mainly of </w:t>
      </w:r>
      <w:r w:rsidR="00BE2929">
        <w:fldChar w:fldCharType="begin"/>
      </w:r>
      <w:r w:rsidR="00BE2929">
        <w:instrText xml:space="preserve"> HYPERLINK "http://en.wikipedia.org/wiki/Lebanon" \o "Lebanon" </w:instrText>
      </w:r>
      <w:r w:rsidR="00BE2929">
        <w:fldChar w:fldCharType="separate"/>
      </w:r>
      <w:r w:rsidR="00AE1EDC" w:rsidRPr="00907F9F">
        <w:rPr>
          <w:rStyle w:val="Hyperlink"/>
          <w:color w:val="auto"/>
          <w:u w:val="none"/>
        </w:rPr>
        <w:t>Lebanese</w:t>
      </w:r>
      <w:r w:rsidR="00BE2929">
        <w:rPr>
          <w:rStyle w:val="Hyperlink"/>
          <w:color w:val="auto"/>
          <w:u w:val="none"/>
        </w:rPr>
        <w:fldChar w:fldCharType="end"/>
      </w:r>
      <w:r w:rsidR="00AE1EDC" w:rsidRPr="00907F9F">
        <w:t xml:space="preserve"> and </w:t>
      </w:r>
      <w:r w:rsidR="00BE2929">
        <w:fldChar w:fldCharType="begin"/>
      </w:r>
      <w:r w:rsidR="00BE2929">
        <w:instrText xml:space="preserve"> HYPERLINK "http://en.wikipedia.org/wiki/India" \o "India" </w:instrText>
      </w:r>
      <w:r w:rsidR="00BE2929">
        <w:fldChar w:fldCharType="separate"/>
      </w:r>
      <w:r w:rsidR="00AE1EDC" w:rsidRPr="00907F9F">
        <w:rPr>
          <w:rStyle w:val="Hyperlink"/>
          <w:color w:val="auto"/>
          <w:u w:val="none"/>
        </w:rPr>
        <w:t>Indian</w:t>
      </w:r>
      <w:r w:rsidR="00BE2929">
        <w:rPr>
          <w:rStyle w:val="Hyperlink"/>
          <w:color w:val="auto"/>
          <w:u w:val="none"/>
        </w:rPr>
        <w:fldChar w:fldCharType="end"/>
      </w:r>
      <w:r w:rsidR="00AE1EDC" w:rsidRPr="00907F9F">
        <w:t xml:space="preserve"> descent. </w:t>
      </w:r>
    </w:p>
    <w:p w:rsidR="00AE1EDC" w:rsidRPr="00907F9F" w:rsidRDefault="00BE2929" w:rsidP="00907F9F">
      <w:pPr>
        <w:pStyle w:val="NormalWeb"/>
        <w:spacing w:line="360" w:lineRule="auto"/>
        <w:jc w:val="both"/>
      </w:pPr>
      <w:r>
        <w:fldChar w:fldCharType="begin"/>
      </w:r>
      <w:r>
        <w:instrText xml:space="preserve"> HYPERLINK "http://en.wikipedia.org/wiki/Timber" \o "Timber" </w:instrText>
      </w:r>
      <w:r>
        <w:fldChar w:fldCharType="separate"/>
      </w:r>
      <w:r w:rsidR="00AE1EDC" w:rsidRPr="00907F9F">
        <w:rPr>
          <w:rStyle w:val="Hyperlink"/>
          <w:color w:val="auto"/>
          <w:u w:val="none"/>
        </w:rPr>
        <w:t>Timber</w:t>
      </w:r>
      <w:r>
        <w:rPr>
          <w:rStyle w:val="Hyperlink"/>
          <w:color w:val="auto"/>
          <w:u w:val="none"/>
        </w:rPr>
        <w:fldChar w:fldCharType="end"/>
      </w:r>
      <w:r w:rsidR="00AE1EDC" w:rsidRPr="00907F9F">
        <w:t xml:space="preserve"> and </w:t>
      </w:r>
      <w:r>
        <w:fldChar w:fldCharType="begin"/>
      </w:r>
      <w:r>
        <w:instrText xml:space="preserve"> HYPERLINK "http://en.wikipedia.org/wiki/Rubber" \o "Rubber" </w:instrText>
      </w:r>
      <w:r>
        <w:fldChar w:fldCharType="separate"/>
      </w:r>
      <w:r w:rsidR="00AE1EDC" w:rsidRPr="00907F9F">
        <w:rPr>
          <w:rStyle w:val="Hyperlink"/>
          <w:color w:val="auto"/>
          <w:u w:val="none"/>
        </w:rPr>
        <w:t>rubber</w:t>
      </w:r>
      <w:r>
        <w:rPr>
          <w:rStyle w:val="Hyperlink"/>
          <w:color w:val="auto"/>
          <w:u w:val="none"/>
        </w:rPr>
        <w:fldChar w:fldCharType="end"/>
      </w:r>
      <w:r w:rsidR="00AE1EDC" w:rsidRPr="00907F9F">
        <w:t xml:space="preserve"> are Liberia's main export items since the end of the war. Liberia earns more than $100 million and more than $70 million annually from timber and rubber exports, respectively.</w:t>
      </w:r>
    </w:p>
    <w:p w:rsidR="00AE1EDC" w:rsidRPr="00907F9F" w:rsidRDefault="00AE1EDC" w:rsidP="00907F9F">
      <w:pPr>
        <w:pStyle w:val="NormalWeb"/>
        <w:spacing w:line="360" w:lineRule="auto"/>
        <w:jc w:val="both"/>
      </w:pPr>
      <w:r w:rsidRPr="00907F9F">
        <w:t>Alluvial diamond and gold mining activities also account for some economic activity. In recent years (2005 - 201</w:t>
      </w:r>
      <w:r w:rsidR="00773E11" w:rsidRPr="00907F9F">
        <w:t>4</w:t>
      </w:r>
      <w:r w:rsidRPr="00907F9F">
        <w:t>), foreign investm</w:t>
      </w:r>
      <w:r w:rsidR="00773E11" w:rsidRPr="00907F9F">
        <w:t>ent from Arcelor Mittal Steel and</w:t>
      </w:r>
      <w:r w:rsidRPr="00907F9F">
        <w:t xml:space="preserve"> China Union is aiding the revitalization of the iron-ore mining sector.</w:t>
      </w:r>
    </w:p>
    <w:p w:rsidR="00FC7981" w:rsidRPr="00907F9F" w:rsidRDefault="00A03B18" w:rsidP="00907F9F">
      <w:pPr>
        <w:spacing w:before="100" w:beforeAutospacing="1" w:after="100" w:afterAutospacing="1" w:line="360" w:lineRule="auto"/>
        <w:jc w:val="both"/>
        <w:outlineLvl w:val="1"/>
        <w:rPr>
          <w:rFonts w:ascii="Times New Roman" w:eastAsia="Times New Roman" w:hAnsi="Times New Roman" w:cs="Times New Roman"/>
          <w:bCs/>
          <w:sz w:val="24"/>
          <w:szCs w:val="24"/>
        </w:rPr>
      </w:pPr>
      <w:r w:rsidRPr="00907F9F">
        <w:rPr>
          <w:rFonts w:ascii="Times New Roman" w:eastAsia="Times New Roman" w:hAnsi="Times New Roman" w:cs="Times New Roman"/>
          <w:bCs/>
          <w:sz w:val="24"/>
          <w:szCs w:val="24"/>
        </w:rPr>
        <w:lastRenderedPageBreak/>
        <w:t xml:space="preserve">Table 2.1 shows the </w:t>
      </w:r>
      <w:r w:rsidRPr="00907F9F">
        <w:rPr>
          <w:rFonts w:ascii="Times New Roman" w:hAnsi="Times New Roman" w:cs="Times New Roman"/>
          <w:sz w:val="24"/>
          <w:szCs w:val="24"/>
        </w:rPr>
        <w:t>rise and fall</w:t>
      </w:r>
      <w:r w:rsidRPr="00907F9F">
        <w:rPr>
          <w:rFonts w:ascii="Times New Roman" w:eastAsia="Times New Roman" w:hAnsi="Times New Roman" w:cs="Times New Roman"/>
          <w:bCs/>
          <w:sz w:val="24"/>
          <w:szCs w:val="24"/>
        </w:rPr>
        <w:t xml:space="preserve"> in the gross domestic product (GDP) growth rate figures between 2008 and 201</w:t>
      </w:r>
      <w:r w:rsidR="0072549D" w:rsidRPr="00907F9F">
        <w:rPr>
          <w:rFonts w:ascii="Times New Roman" w:eastAsia="Times New Roman" w:hAnsi="Times New Roman" w:cs="Times New Roman"/>
          <w:bCs/>
          <w:sz w:val="24"/>
          <w:szCs w:val="24"/>
        </w:rPr>
        <w:t>3</w:t>
      </w:r>
      <w:r w:rsidRPr="00907F9F">
        <w:rPr>
          <w:rFonts w:ascii="Times New Roman" w:eastAsia="Times New Roman" w:hAnsi="Times New Roman" w:cs="Times New Roman"/>
          <w:bCs/>
          <w:sz w:val="24"/>
          <w:szCs w:val="24"/>
        </w:rPr>
        <w:t xml:space="preserve">. </w:t>
      </w:r>
      <w:r w:rsidR="00FC7981" w:rsidRPr="00907F9F">
        <w:rPr>
          <w:rFonts w:ascii="Times New Roman" w:eastAsia="Times New Roman" w:hAnsi="Times New Roman" w:cs="Times New Roman"/>
          <w:bCs/>
          <w:sz w:val="24"/>
          <w:szCs w:val="24"/>
        </w:rPr>
        <w:t xml:space="preserve">The </w:t>
      </w:r>
      <w:r w:rsidRPr="00907F9F">
        <w:rPr>
          <w:rFonts w:ascii="Times New Roman" w:eastAsia="Times New Roman" w:hAnsi="Times New Roman" w:cs="Times New Roman"/>
          <w:bCs/>
          <w:sz w:val="24"/>
          <w:szCs w:val="24"/>
        </w:rPr>
        <w:t>GDP growth rates in</w:t>
      </w:r>
      <w:r w:rsidR="00FC7981" w:rsidRPr="00907F9F">
        <w:rPr>
          <w:rFonts w:ascii="Times New Roman" w:eastAsia="Times New Roman" w:hAnsi="Times New Roman" w:cs="Times New Roman"/>
          <w:bCs/>
          <w:sz w:val="24"/>
          <w:szCs w:val="24"/>
        </w:rPr>
        <w:t xml:space="preserve"> Liberia </w:t>
      </w:r>
      <w:r w:rsidR="00340BC0" w:rsidRPr="00907F9F">
        <w:rPr>
          <w:rFonts w:ascii="Times New Roman" w:eastAsia="Times New Roman" w:hAnsi="Times New Roman" w:cs="Times New Roman"/>
          <w:bCs/>
          <w:sz w:val="24"/>
          <w:szCs w:val="24"/>
        </w:rPr>
        <w:t xml:space="preserve">fell </w:t>
      </w:r>
      <w:r w:rsidR="007F55D9" w:rsidRPr="00907F9F">
        <w:rPr>
          <w:rFonts w:ascii="Times New Roman" w:eastAsia="Times New Roman" w:hAnsi="Times New Roman" w:cs="Times New Roman"/>
          <w:bCs/>
          <w:sz w:val="24"/>
          <w:szCs w:val="24"/>
        </w:rPr>
        <w:t>to 8.70</w:t>
      </w:r>
      <w:r w:rsidR="00FC7981" w:rsidRPr="00907F9F">
        <w:rPr>
          <w:rFonts w:ascii="Times New Roman" w:eastAsia="Times New Roman" w:hAnsi="Times New Roman" w:cs="Times New Roman"/>
          <w:bCs/>
          <w:sz w:val="24"/>
          <w:szCs w:val="24"/>
        </w:rPr>
        <w:t xml:space="preserve"> percent in 2013 from </w:t>
      </w:r>
      <w:r w:rsidRPr="00907F9F">
        <w:rPr>
          <w:rFonts w:ascii="Times New Roman" w:eastAsia="Times New Roman" w:hAnsi="Times New Roman" w:cs="Times New Roman"/>
          <w:bCs/>
          <w:sz w:val="24"/>
          <w:szCs w:val="24"/>
        </w:rPr>
        <w:t xml:space="preserve">the </w:t>
      </w:r>
      <w:r w:rsidR="00340BC0" w:rsidRPr="00907F9F">
        <w:rPr>
          <w:rFonts w:ascii="Times New Roman" w:eastAsia="Times New Roman" w:hAnsi="Times New Roman" w:cs="Times New Roman"/>
          <w:bCs/>
          <w:sz w:val="24"/>
          <w:szCs w:val="24"/>
        </w:rPr>
        <w:t>2012 rate of 8.9 percent, a decline of 0.2 percentage points</w:t>
      </w:r>
      <w:r w:rsidR="00FC7981" w:rsidRPr="00907F9F">
        <w:rPr>
          <w:rFonts w:ascii="Times New Roman" w:eastAsia="Times New Roman" w:hAnsi="Times New Roman" w:cs="Times New Roman"/>
          <w:bCs/>
          <w:sz w:val="24"/>
          <w:szCs w:val="24"/>
        </w:rPr>
        <w:t xml:space="preserve">. GDP Annual Growth Rate averaged </w:t>
      </w:r>
      <w:r w:rsidR="00336C2D" w:rsidRPr="00907F9F">
        <w:rPr>
          <w:rFonts w:ascii="Times New Roman" w:eastAsia="Times New Roman" w:hAnsi="Times New Roman" w:cs="Times New Roman"/>
          <w:bCs/>
          <w:sz w:val="24"/>
          <w:szCs w:val="24"/>
        </w:rPr>
        <w:t>7.1 p</w:t>
      </w:r>
      <w:r w:rsidR="00FC7981" w:rsidRPr="00907F9F">
        <w:rPr>
          <w:rFonts w:ascii="Times New Roman" w:eastAsia="Times New Roman" w:hAnsi="Times New Roman" w:cs="Times New Roman"/>
          <w:bCs/>
          <w:sz w:val="24"/>
          <w:szCs w:val="24"/>
        </w:rPr>
        <w:t xml:space="preserve">ercent from </w:t>
      </w:r>
      <w:r w:rsidR="00336C2D" w:rsidRPr="00907F9F">
        <w:rPr>
          <w:rFonts w:ascii="Times New Roman" w:eastAsia="Times New Roman" w:hAnsi="Times New Roman" w:cs="Times New Roman"/>
          <w:bCs/>
          <w:sz w:val="24"/>
          <w:szCs w:val="24"/>
        </w:rPr>
        <w:t>2008 to 2013</w:t>
      </w:r>
      <w:r w:rsidRPr="00907F9F">
        <w:rPr>
          <w:rFonts w:ascii="Times New Roman" w:eastAsia="Times New Roman" w:hAnsi="Times New Roman" w:cs="Times New Roman"/>
          <w:bCs/>
          <w:sz w:val="24"/>
          <w:szCs w:val="24"/>
        </w:rPr>
        <w:t xml:space="preserve">. </w:t>
      </w:r>
    </w:p>
    <w:p w:rsidR="00B81965" w:rsidRPr="00907F9F" w:rsidRDefault="00B81965" w:rsidP="00907F9F">
      <w:pPr>
        <w:pStyle w:val="Default"/>
        <w:spacing w:line="360" w:lineRule="auto"/>
        <w:jc w:val="both"/>
        <w:rPr>
          <w:b/>
        </w:rPr>
      </w:pPr>
    </w:p>
    <w:p w:rsidR="00B81965" w:rsidRPr="00907F9F" w:rsidRDefault="00B81965" w:rsidP="00907F9F">
      <w:pPr>
        <w:pStyle w:val="Default"/>
        <w:spacing w:line="360" w:lineRule="auto"/>
        <w:jc w:val="both"/>
        <w:rPr>
          <w:b/>
        </w:rPr>
      </w:pPr>
    </w:p>
    <w:p w:rsidR="00B81965" w:rsidRPr="00907F9F" w:rsidRDefault="00B81965" w:rsidP="00907F9F">
      <w:pPr>
        <w:pStyle w:val="Default"/>
        <w:spacing w:line="360" w:lineRule="auto"/>
        <w:jc w:val="both"/>
        <w:rPr>
          <w:b/>
        </w:rPr>
      </w:pPr>
    </w:p>
    <w:p w:rsidR="00B81965" w:rsidRPr="00907F9F" w:rsidRDefault="00B81965" w:rsidP="00907F9F">
      <w:pPr>
        <w:pStyle w:val="Default"/>
        <w:spacing w:line="360" w:lineRule="auto"/>
        <w:jc w:val="both"/>
        <w:rPr>
          <w:b/>
        </w:rPr>
      </w:pPr>
    </w:p>
    <w:p w:rsidR="00B81965" w:rsidRPr="00907F9F" w:rsidRDefault="00B81965" w:rsidP="00907F9F">
      <w:pPr>
        <w:pStyle w:val="Default"/>
        <w:spacing w:line="360" w:lineRule="auto"/>
        <w:jc w:val="both"/>
        <w:rPr>
          <w:b/>
        </w:rPr>
      </w:pPr>
    </w:p>
    <w:p w:rsidR="00B81965" w:rsidRPr="00907F9F" w:rsidRDefault="00B81965" w:rsidP="00907F9F">
      <w:pPr>
        <w:pStyle w:val="Default"/>
        <w:spacing w:line="360" w:lineRule="auto"/>
        <w:jc w:val="both"/>
        <w:rPr>
          <w:b/>
        </w:rPr>
      </w:pPr>
    </w:p>
    <w:p w:rsidR="00F21F78" w:rsidRPr="00E25202" w:rsidRDefault="00F21F78" w:rsidP="00907F9F">
      <w:pPr>
        <w:pStyle w:val="Default"/>
        <w:spacing w:line="360" w:lineRule="auto"/>
        <w:jc w:val="both"/>
        <w:rPr>
          <w:b/>
          <w:sz w:val="20"/>
          <w:szCs w:val="20"/>
        </w:rPr>
      </w:pPr>
      <w:r w:rsidRPr="00E25202">
        <w:rPr>
          <w:b/>
          <w:sz w:val="20"/>
          <w:szCs w:val="20"/>
        </w:rPr>
        <w:t>Table 2.1: Annual GDP Growth Rate in Liberia, 2008-2013</w:t>
      </w:r>
    </w:p>
    <w:p w:rsidR="00F21F78" w:rsidRPr="00907F9F" w:rsidRDefault="00F21F78" w:rsidP="00907F9F">
      <w:pPr>
        <w:pStyle w:val="Default"/>
        <w:spacing w:line="360" w:lineRule="auto"/>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0"/>
        <w:gridCol w:w="784"/>
        <w:gridCol w:w="696"/>
        <w:gridCol w:w="810"/>
        <w:gridCol w:w="810"/>
        <w:gridCol w:w="900"/>
        <w:gridCol w:w="765"/>
      </w:tblGrid>
      <w:tr w:rsidR="00F21F78" w:rsidRPr="00907F9F" w:rsidTr="00445C8D">
        <w:tc>
          <w:tcPr>
            <w:tcW w:w="2250" w:type="dxa"/>
            <w:tcBorders>
              <w:bottom w:val="single" w:sz="4" w:space="0" w:color="auto"/>
            </w:tcBorders>
          </w:tcPr>
          <w:p w:rsidR="00F722A2" w:rsidRPr="00907F9F" w:rsidRDefault="00F722A2" w:rsidP="00907F9F">
            <w:pPr>
              <w:pStyle w:val="Default"/>
              <w:spacing w:line="360" w:lineRule="auto"/>
              <w:jc w:val="both"/>
              <w:rPr>
                <w:b/>
                <w:bCs/>
                <w:lang w:val="en-US"/>
              </w:rPr>
            </w:pPr>
          </w:p>
        </w:tc>
        <w:tc>
          <w:tcPr>
            <w:tcW w:w="784" w:type="dxa"/>
            <w:tcBorders>
              <w:bottom w:val="single" w:sz="4" w:space="0" w:color="auto"/>
            </w:tcBorders>
          </w:tcPr>
          <w:p w:rsidR="00F722A2" w:rsidRPr="00907F9F" w:rsidRDefault="00F21F78" w:rsidP="00907F9F">
            <w:pPr>
              <w:pStyle w:val="Default"/>
              <w:spacing w:line="360" w:lineRule="auto"/>
              <w:jc w:val="both"/>
              <w:rPr>
                <w:b/>
                <w:bCs/>
                <w:lang w:val="en-US"/>
              </w:rPr>
            </w:pPr>
            <w:r w:rsidRPr="00907F9F">
              <w:t>2008</w:t>
            </w:r>
          </w:p>
        </w:tc>
        <w:tc>
          <w:tcPr>
            <w:tcW w:w="656" w:type="dxa"/>
            <w:tcBorders>
              <w:bottom w:val="single" w:sz="4" w:space="0" w:color="auto"/>
            </w:tcBorders>
          </w:tcPr>
          <w:p w:rsidR="00F722A2" w:rsidRPr="00907F9F" w:rsidRDefault="00F21F78" w:rsidP="00907F9F">
            <w:pPr>
              <w:pStyle w:val="Default"/>
              <w:spacing w:line="360" w:lineRule="auto"/>
              <w:jc w:val="both"/>
              <w:rPr>
                <w:b/>
                <w:bCs/>
                <w:lang w:val="en-US"/>
              </w:rPr>
            </w:pPr>
            <w:r w:rsidRPr="00907F9F">
              <w:t>2009</w:t>
            </w:r>
          </w:p>
        </w:tc>
        <w:tc>
          <w:tcPr>
            <w:tcW w:w="810" w:type="dxa"/>
            <w:tcBorders>
              <w:bottom w:val="single" w:sz="4" w:space="0" w:color="auto"/>
            </w:tcBorders>
          </w:tcPr>
          <w:p w:rsidR="00F722A2" w:rsidRPr="00907F9F" w:rsidRDefault="00F21F78" w:rsidP="00907F9F">
            <w:pPr>
              <w:pStyle w:val="Default"/>
              <w:spacing w:line="360" w:lineRule="auto"/>
              <w:jc w:val="both"/>
              <w:rPr>
                <w:b/>
                <w:bCs/>
                <w:lang w:val="en-US"/>
              </w:rPr>
            </w:pPr>
            <w:r w:rsidRPr="00907F9F">
              <w:t>2010</w:t>
            </w:r>
          </w:p>
        </w:tc>
        <w:tc>
          <w:tcPr>
            <w:tcW w:w="810" w:type="dxa"/>
            <w:tcBorders>
              <w:bottom w:val="single" w:sz="4" w:space="0" w:color="auto"/>
            </w:tcBorders>
          </w:tcPr>
          <w:p w:rsidR="00F722A2" w:rsidRPr="00907F9F" w:rsidRDefault="00F21F78" w:rsidP="00907F9F">
            <w:pPr>
              <w:pStyle w:val="Default"/>
              <w:spacing w:line="360" w:lineRule="auto"/>
              <w:jc w:val="both"/>
              <w:rPr>
                <w:b/>
                <w:bCs/>
                <w:lang w:val="en-US"/>
              </w:rPr>
            </w:pPr>
            <w:r w:rsidRPr="00907F9F">
              <w:t>2011</w:t>
            </w:r>
          </w:p>
        </w:tc>
        <w:tc>
          <w:tcPr>
            <w:tcW w:w="900" w:type="dxa"/>
            <w:tcBorders>
              <w:bottom w:val="single" w:sz="4" w:space="0" w:color="auto"/>
            </w:tcBorders>
          </w:tcPr>
          <w:p w:rsidR="00F722A2" w:rsidRPr="00907F9F" w:rsidRDefault="00F21F78" w:rsidP="00907F9F">
            <w:pPr>
              <w:pStyle w:val="Default"/>
              <w:spacing w:line="360" w:lineRule="auto"/>
              <w:jc w:val="both"/>
              <w:rPr>
                <w:b/>
                <w:bCs/>
                <w:lang w:val="en-US"/>
              </w:rPr>
            </w:pPr>
            <w:r w:rsidRPr="00907F9F">
              <w:t>2012</w:t>
            </w:r>
          </w:p>
        </w:tc>
        <w:tc>
          <w:tcPr>
            <w:tcW w:w="765" w:type="dxa"/>
            <w:tcBorders>
              <w:bottom w:val="single" w:sz="4" w:space="0" w:color="auto"/>
            </w:tcBorders>
          </w:tcPr>
          <w:p w:rsidR="00F722A2" w:rsidRPr="00907F9F" w:rsidRDefault="00F21F78" w:rsidP="00907F9F">
            <w:pPr>
              <w:pStyle w:val="Default"/>
              <w:spacing w:line="360" w:lineRule="auto"/>
              <w:jc w:val="both"/>
              <w:rPr>
                <w:b/>
                <w:bCs/>
                <w:lang w:val="en-US"/>
              </w:rPr>
            </w:pPr>
            <w:r w:rsidRPr="00907F9F">
              <w:t>2013</w:t>
            </w:r>
          </w:p>
        </w:tc>
      </w:tr>
      <w:tr w:rsidR="00F21F78" w:rsidRPr="00907F9F" w:rsidTr="00445C8D">
        <w:tc>
          <w:tcPr>
            <w:tcW w:w="2250" w:type="dxa"/>
            <w:tcBorders>
              <w:top w:val="single" w:sz="4" w:space="0" w:color="auto"/>
              <w:bottom w:val="single" w:sz="4" w:space="0" w:color="auto"/>
            </w:tcBorders>
          </w:tcPr>
          <w:p w:rsidR="00F722A2" w:rsidRPr="00907F9F" w:rsidRDefault="00F21F78" w:rsidP="00907F9F">
            <w:pPr>
              <w:pStyle w:val="Default"/>
              <w:spacing w:line="360" w:lineRule="auto"/>
              <w:jc w:val="both"/>
              <w:rPr>
                <w:b/>
                <w:bCs/>
                <w:lang w:val="en-US"/>
              </w:rPr>
            </w:pPr>
            <w:r w:rsidRPr="00907F9F">
              <w:t>GDP Growth Rate (%)</w:t>
            </w:r>
          </w:p>
        </w:tc>
        <w:tc>
          <w:tcPr>
            <w:tcW w:w="784" w:type="dxa"/>
            <w:tcBorders>
              <w:top w:val="single" w:sz="4" w:space="0" w:color="auto"/>
              <w:bottom w:val="single" w:sz="4" w:space="0" w:color="auto"/>
            </w:tcBorders>
          </w:tcPr>
          <w:p w:rsidR="00F722A2" w:rsidRPr="00907F9F" w:rsidRDefault="00F21F78" w:rsidP="00907F9F">
            <w:pPr>
              <w:pStyle w:val="Default"/>
              <w:spacing w:line="360" w:lineRule="auto"/>
              <w:jc w:val="both"/>
              <w:rPr>
                <w:lang w:val="en-US"/>
              </w:rPr>
            </w:pPr>
            <w:r w:rsidRPr="00907F9F">
              <w:t>8.2</w:t>
            </w:r>
          </w:p>
        </w:tc>
        <w:tc>
          <w:tcPr>
            <w:tcW w:w="656" w:type="dxa"/>
            <w:tcBorders>
              <w:top w:val="single" w:sz="4" w:space="0" w:color="auto"/>
              <w:bottom w:val="single" w:sz="4" w:space="0" w:color="auto"/>
            </w:tcBorders>
          </w:tcPr>
          <w:p w:rsidR="00F722A2" w:rsidRPr="00907F9F" w:rsidRDefault="00F21F78" w:rsidP="00907F9F">
            <w:pPr>
              <w:pStyle w:val="Default"/>
              <w:spacing w:line="360" w:lineRule="auto"/>
              <w:jc w:val="both"/>
              <w:rPr>
                <w:lang w:val="en-US"/>
              </w:rPr>
            </w:pPr>
            <w:r w:rsidRPr="00907F9F">
              <w:t>6.7</w:t>
            </w:r>
          </w:p>
        </w:tc>
        <w:tc>
          <w:tcPr>
            <w:tcW w:w="810" w:type="dxa"/>
            <w:tcBorders>
              <w:top w:val="single" w:sz="4" w:space="0" w:color="auto"/>
              <w:bottom w:val="single" w:sz="4" w:space="0" w:color="auto"/>
            </w:tcBorders>
          </w:tcPr>
          <w:p w:rsidR="00F722A2" w:rsidRPr="00907F9F" w:rsidRDefault="00F21F78" w:rsidP="00907F9F">
            <w:pPr>
              <w:pStyle w:val="Default"/>
              <w:spacing w:line="360" w:lineRule="auto"/>
              <w:jc w:val="both"/>
              <w:rPr>
                <w:lang w:val="en-US"/>
              </w:rPr>
            </w:pPr>
            <w:r w:rsidRPr="00907F9F">
              <w:t>6.2</w:t>
            </w:r>
          </w:p>
        </w:tc>
        <w:tc>
          <w:tcPr>
            <w:tcW w:w="810" w:type="dxa"/>
            <w:tcBorders>
              <w:top w:val="single" w:sz="4" w:space="0" w:color="auto"/>
              <w:bottom w:val="single" w:sz="4" w:space="0" w:color="auto"/>
            </w:tcBorders>
          </w:tcPr>
          <w:p w:rsidR="00F722A2" w:rsidRPr="00907F9F" w:rsidRDefault="00F21F78" w:rsidP="00907F9F">
            <w:pPr>
              <w:pStyle w:val="Default"/>
              <w:spacing w:line="360" w:lineRule="auto"/>
              <w:jc w:val="both"/>
              <w:rPr>
                <w:lang w:val="en-US"/>
              </w:rPr>
            </w:pPr>
            <w:r w:rsidRPr="00907F9F">
              <w:t>7.1</w:t>
            </w:r>
          </w:p>
        </w:tc>
        <w:tc>
          <w:tcPr>
            <w:tcW w:w="900" w:type="dxa"/>
            <w:tcBorders>
              <w:top w:val="single" w:sz="4" w:space="0" w:color="auto"/>
              <w:bottom w:val="single" w:sz="4" w:space="0" w:color="auto"/>
            </w:tcBorders>
          </w:tcPr>
          <w:p w:rsidR="00F722A2" w:rsidRPr="00907F9F" w:rsidRDefault="00F21F78" w:rsidP="00907F9F">
            <w:pPr>
              <w:pStyle w:val="Default"/>
              <w:spacing w:line="360" w:lineRule="auto"/>
              <w:jc w:val="both"/>
              <w:rPr>
                <w:lang w:val="en-US"/>
              </w:rPr>
            </w:pPr>
            <w:r w:rsidRPr="00907F9F">
              <w:t>8.9</w:t>
            </w:r>
          </w:p>
        </w:tc>
        <w:tc>
          <w:tcPr>
            <w:tcW w:w="765" w:type="dxa"/>
            <w:tcBorders>
              <w:top w:val="single" w:sz="4" w:space="0" w:color="auto"/>
              <w:bottom w:val="single" w:sz="4" w:space="0" w:color="auto"/>
            </w:tcBorders>
          </w:tcPr>
          <w:p w:rsidR="00F722A2" w:rsidRPr="00907F9F" w:rsidRDefault="00F21F78" w:rsidP="00907F9F">
            <w:pPr>
              <w:pStyle w:val="Default"/>
              <w:spacing w:line="360" w:lineRule="auto"/>
              <w:jc w:val="both"/>
              <w:rPr>
                <w:lang w:val="en-US"/>
              </w:rPr>
            </w:pPr>
            <w:r w:rsidRPr="00907F9F">
              <w:t>8.7</w:t>
            </w:r>
          </w:p>
        </w:tc>
      </w:tr>
    </w:tbl>
    <w:p w:rsidR="00F21F78" w:rsidRPr="00907F9F" w:rsidRDefault="00F21F78" w:rsidP="00907F9F">
      <w:pPr>
        <w:pStyle w:val="Default"/>
        <w:spacing w:line="360" w:lineRule="auto"/>
        <w:jc w:val="both"/>
        <w:rPr>
          <w:b/>
          <w:sz w:val="20"/>
          <w:szCs w:val="20"/>
        </w:rPr>
      </w:pPr>
      <w:r w:rsidRPr="00907F9F">
        <w:rPr>
          <w:b/>
          <w:sz w:val="20"/>
          <w:szCs w:val="20"/>
        </w:rPr>
        <w:t>Source: IMF Estimates</w:t>
      </w:r>
    </w:p>
    <w:p w:rsidR="00110368" w:rsidRPr="00907F9F" w:rsidRDefault="00110368" w:rsidP="00907F9F">
      <w:pPr>
        <w:pStyle w:val="NormalWeb"/>
        <w:spacing w:line="360" w:lineRule="auto"/>
        <w:jc w:val="both"/>
        <w:rPr>
          <w:b/>
        </w:rPr>
      </w:pPr>
      <w:r w:rsidRPr="00907F9F">
        <w:rPr>
          <w:b/>
        </w:rPr>
        <w:t>2.2 The Definition of Youth in Liberia</w:t>
      </w:r>
    </w:p>
    <w:p w:rsidR="00135BD4" w:rsidRPr="00907F9F" w:rsidRDefault="00135BD4" w:rsidP="00907F9F">
      <w:pPr>
        <w:pStyle w:val="Default"/>
        <w:spacing w:line="360" w:lineRule="auto"/>
        <w:jc w:val="both"/>
      </w:pPr>
      <w:r w:rsidRPr="00907F9F">
        <w:t>The School-to-Work Transitional Survey collected information from young people between the ages of 15-35 years</w:t>
      </w:r>
      <w:r w:rsidRPr="00907F9F">
        <w:rPr>
          <w:b/>
        </w:rPr>
        <w:t xml:space="preserve">. </w:t>
      </w:r>
      <w:r w:rsidRPr="00907F9F">
        <w:t xml:space="preserve">The definition of youth used within the ILO Work4Youth Project is persons aged between 15 and 29. The argument behind expanding the youth definition from the standard 15–24 years is that some young people today stay in education for longer periods and will therefore not have started their transition to the labour market by age 24. </w:t>
      </w:r>
    </w:p>
    <w:p w:rsidR="0094522B" w:rsidRPr="00907F9F" w:rsidRDefault="00135BD4" w:rsidP="00907F9F">
      <w:pPr>
        <w:spacing w:line="360" w:lineRule="auto"/>
        <w:jc w:val="both"/>
        <w:rPr>
          <w:rFonts w:ascii="Times New Roman" w:hAnsi="Times New Roman" w:cs="Times New Roman"/>
          <w:color w:val="000000"/>
          <w:sz w:val="24"/>
          <w:szCs w:val="24"/>
        </w:rPr>
      </w:pPr>
      <w:r w:rsidRPr="00907F9F">
        <w:rPr>
          <w:rFonts w:ascii="Times New Roman" w:hAnsi="Times New Roman" w:cs="Times New Roman"/>
          <w:color w:val="000000"/>
          <w:sz w:val="24"/>
          <w:szCs w:val="24"/>
        </w:rPr>
        <w:t>In Liberia, a broader definition for youth is preferred. The population and housing census (2008) defined youth and adolescents as persons aged between 10 and 24. However, the Ministry of Labour and the Ministry of Youth &amp; Sport in Liberia consider a person aged between 18 and 35 as young. Hence, for the purpose of the survey and this</w:t>
      </w:r>
      <w:r w:rsidR="00AF38A4" w:rsidRPr="00907F9F">
        <w:rPr>
          <w:rFonts w:ascii="Times New Roman" w:hAnsi="Times New Roman" w:cs="Times New Roman"/>
          <w:color w:val="000000"/>
          <w:sz w:val="24"/>
          <w:szCs w:val="24"/>
        </w:rPr>
        <w:t xml:space="preserve"> report, the broader 15–35 year</w:t>
      </w:r>
      <w:r w:rsidRPr="00907F9F">
        <w:rPr>
          <w:rFonts w:ascii="Times New Roman" w:hAnsi="Times New Roman" w:cs="Times New Roman"/>
          <w:color w:val="000000"/>
          <w:sz w:val="24"/>
          <w:szCs w:val="24"/>
        </w:rPr>
        <w:t xml:space="preserve"> definition is maintained. </w:t>
      </w:r>
      <w:del w:id="51" w:author="Sara Elder" w:date="2015-04-21T11:19:00Z">
        <w:r w:rsidRPr="00907F9F" w:rsidDel="00AE2D33">
          <w:rPr>
            <w:rFonts w:ascii="Times New Roman" w:hAnsi="Times New Roman" w:cs="Times New Roman"/>
            <w:color w:val="000000"/>
            <w:sz w:val="24"/>
            <w:szCs w:val="24"/>
          </w:rPr>
          <w:delText>Data and indicators for the 15–29 age grouping will be used in subsequent Work4Youth publications and the online database.</w:delText>
        </w:r>
      </w:del>
    </w:p>
    <w:p w:rsidR="00135BD4" w:rsidRPr="00907F9F" w:rsidRDefault="0094522B" w:rsidP="00907F9F">
      <w:pPr>
        <w:spacing w:line="360" w:lineRule="auto"/>
        <w:jc w:val="both"/>
        <w:rPr>
          <w:rFonts w:ascii="Times New Roman" w:hAnsi="Times New Roman" w:cs="Times New Roman"/>
          <w:b/>
          <w:sz w:val="24"/>
          <w:szCs w:val="24"/>
        </w:rPr>
      </w:pPr>
      <w:commentRangeStart w:id="52"/>
      <w:r w:rsidRPr="00907F9F">
        <w:rPr>
          <w:rFonts w:ascii="Times New Roman" w:hAnsi="Times New Roman" w:cs="Times New Roman"/>
          <w:color w:val="000000"/>
          <w:sz w:val="24"/>
          <w:szCs w:val="24"/>
        </w:rPr>
        <w:t xml:space="preserve">Table 2.2 </w:t>
      </w:r>
      <w:r w:rsidR="00C736FB" w:rsidRPr="00907F9F">
        <w:rPr>
          <w:rFonts w:ascii="Times New Roman" w:hAnsi="Times New Roman" w:cs="Times New Roman"/>
          <w:color w:val="000000"/>
          <w:sz w:val="24"/>
          <w:szCs w:val="24"/>
        </w:rPr>
        <w:t>present</w:t>
      </w:r>
      <w:r w:rsidRPr="00907F9F">
        <w:rPr>
          <w:rFonts w:ascii="Times New Roman" w:hAnsi="Times New Roman" w:cs="Times New Roman"/>
          <w:color w:val="000000"/>
          <w:sz w:val="24"/>
          <w:szCs w:val="24"/>
        </w:rPr>
        <w:t>s the</w:t>
      </w:r>
      <w:r w:rsidR="00A0650C" w:rsidRPr="00907F9F">
        <w:rPr>
          <w:rFonts w:ascii="Times New Roman" w:hAnsi="Times New Roman" w:cs="Times New Roman"/>
          <w:color w:val="000000"/>
          <w:sz w:val="24"/>
          <w:szCs w:val="24"/>
        </w:rPr>
        <w:t xml:space="preserve"> proportional</w:t>
      </w:r>
      <w:r w:rsidRPr="00907F9F">
        <w:rPr>
          <w:rFonts w:ascii="Times New Roman" w:hAnsi="Times New Roman" w:cs="Times New Roman"/>
          <w:color w:val="000000"/>
          <w:sz w:val="24"/>
          <w:szCs w:val="24"/>
        </w:rPr>
        <w:t xml:space="preserve"> distribution of the youth population </w:t>
      </w:r>
      <w:r w:rsidR="00EE1941" w:rsidRPr="00907F9F">
        <w:rPr>
          <w:rFonts w:ascii="Times New Roman" w:hAnsi="Times New Roman" w:cs="Times New Roman"/>
          <w:color w:val="000000"/>
          <w:sz w:val="24"/>
          <w:szCs w:val="24"/>
        </w:rPr>
        <w:t xml:space="preserve">in Liberia </w:t>
      </w:r>
      <w:r w:rsidRPr="00907F9F">
        <w:rPr>
          <w:rFonts w:ascii="Times New Roman" w:hAnsi="Times New Roman" w:cs="Times New Roman"/>
          <w:color w:val="000000"/>
          <w:sz w:val="24"/>
          <w:szCs w:val="24"/>
        </w:rPr>
        <w:t>by age and sex.</w:t>
      </w:r>
      <w:r w:rsidR="00EE1941" w:rsidRPr="00907F9F">
        <w:rPr>
          <w:rFonts w:ascii="Times New Roman" w:hAnsi="Times New Roman" w:cs="Times New Roman"/>
          <w:color w:val="000000"/>
          <w:sz w:val="24"/>
          <w:szCs w:val="24"/>
        </w:rPr>
        <w:t xml:space="preserve">The table shows that the largest share of the youth population 31.8 percent falls within the age range </w:t>
      </w:r>
      <w:r w:rsidR="00C25C9F" w:rsidRPr="00907F9F">
        <w:rPr>
          <w:rFonts w:ascii="Times New Roman" w:hAnsi="Times New Roman" w:cs="Times New Roman"/>
          <w:color w:val="000000"/>
          <w:sz w:val="24"/>
          <w:szCs w:val="24"/>
        </w:rPr>
        <w:t>of</w:t>
      </w:r>
      <w:r w:rsidR="00EE1941" w:rsidRPr="00907F9F">
        <w:rPr>
          <w:rFonts w:ascii="Times New Roman" w:hAnsi="Times New Roman" w:cs="Times New Roman"/>
          <w:color w:val="000000"/>
          <w:sz w:val="24"/>
          <w:szCs w:val="24"/>
        </w:rPr>
        <w:t xml:space="preserve">15-19 years </w:t>
      </w:r>
      <w:commentRangeEnd w:id="52"/>
      <w:r w:rsidR="00B86EBF">
        <w:rPr>
          <w:rStyle w:val="CommentReference"/>
        </w:rPr>
        <w:commentReference w:id="52"/>
      </w:r>
      <w:r w:rsidR="00EE1941" w:rsidRPr="00907F9F">
        <w:rPr>
          <w:rFonts w:ascii="Times New Roman" w:hAnsi="Times New Roman" w:cs="Times New Roman"/>
          <w:color w:val="000000"/>
          <w:sz w:val="24"/>
          <w:szCs w:val="24"/>
        </w:rPr>
        <w:t>distributed between males (30.1 percent</w:t>
      </w:r>
      <w:r w:rsidR="00EE78F3" w:rsidRPr="00907F9F">
        <w:rPr>
          <w:rFonts w:ascii="Times New Roman" w:hAnsi="Times New Roman" w:cs="Times New Roman"/>
          <w:color w:val="000000"/>
          <w:sz w:val="24"/>
          <w:szCs w:val="24"/>
        </w:rPr>
        <w:t>) and</w:t>
      </w:r>
      <w:r w:rsidR="00EE1941" w:rsidRPr="00907F9F">
        <w:rPr>
          <w:rFonts w:ascii="Times New Roman" w:hAnsi="Times New Roman" w:cs="Times New Roman"/>
          <w:color w:val="000000"/>
          <w:sz w:val="24"/>
          <w:szCs w:val="24"/>
        </w:rPr>
        <w:t xml:space="preserve"> females (33.4 </w:t>
      </w:r>
      <w:r w:rsidR="00EE1941" w:rsidRPr="00907F9F">
        <w:rPr>
          <w:rFonts w:ascii="Times New Roman" w:hAnsi="Times New Roman" w:cs="Times New Roman"/>
          <w:color w:val="000000"/>
          <w:sz w:val="24"/>
          <w:szCs w:val="24"/>
        </w:rPr>
        <w:lastRenderedPageBreak/>
        <w:t>percent).</w:t>
      </w:r>
      <w:r w:rsidR="002A1D4F" w:rsidRPr="00907F9F">
        <w:rPr>
          <w:rFonts w:ascii="Times New Roman" w:hAnsi="Times New Roman" w:cs="Times New Roman"/>
          <w:color w:val="000000"/>
          <w:sz w:val="24"/>
          <w:szCs w:val="24"/>
        </w:rPr>
        <w:t xml:space="preserve"> Each age group (</w:t>
      </w:r>
      <w:r w:rsidR="00EE78F3" w:rsidRPr="00907F9F">
        <w:rPr>
          <w:rFonts w:ascii="Times New Roman" w:hAnsi="Times New Roman" w:cs="Times New Roman"/>
          <w:color w:val="000000"/>
          <w:sz w:val="24"/>
          <w:szCs w:val="24"/>
        </w:rPr>
        <w:t xml:space="preserve">except </w:t>
      </w:r>
      <w:r w:rsidR="002A1D4F" w:rsidRPr="00907F9F">
        <w:rPr>
          <w:rFonts w:ascii="Times New Roman" w:hAnsi="Times New Roman" w:cs="Times New Roman"/>
          <w:color w:val="000000"/>
          <w:sz w:val="24"/>
          <w:szCs w:val="24"/>
        </w:rPr>
        <w:t>the 20-24 years age group) shows a high proportion</w:t>
      </w:r>
      <w:r w:rsidR="00EE78F3" w:rsidRPr="00907F9F">
        <w:rPr>
          <w:rFonts w:ascii="Times New Roman" w:hAnsi="Times New Roman" w:cs="Times New Roman"/>
          <w:color w:val="000000"/>
          <w:sz w:val="24"/>
          <w:szCs w:val="24"/>
        </w:rPr>
        <w:t xml:space="preserve"> of female</w:t>
      </w:r>
      <w:r w:rsidR="002A1D4F" w:rsidRPr="00907F9F">
        <w:rPr>
          <w:rFonts w:ascii="Times New Roman" w:hAnsi="Times New Roman" w:cs="Times New Roman"/>
          <w:color w:val="000000"/>
          <w:sz w:val="24"/>
          <w:szCs w:val="24"/>
        </w:rPr>
        <w:t xml:space="preserve"> over the male population. The proportion of the youth population declines with the increasing age range</w:t>
      </w:r>
      <w:r w:rsidR="00EE78F3" w:rsidRPr="00907F9F">
        <w:rPr>
          <w:rFonts w:ascii="Times New Roman" w:hAnsi="Times New Roman" w:cs="Times New Roman"/>
          <w:color w:val="000000"/>
          <w:sz w:val="24"/>
          <w:szCs w:val="24"/>
        </w:rPr>
        <w:t xml:space="preserve">. This may be due to more males leaving the country </w:t>
      </w:r>
      <w:r w:rsidR="00930EEF" w:rsidRPr="00907F9F">
        <w:rPr>
          <w:rFonts w:ascii="Times New Roman" w:hAnsi="Times New Roman" w:cs="Times New Roman"/>
          <w:color w:val="000000"/>
          <w:sz w:val="24"/>
          <w:szCs w:val="24"/>
        </w:rPr>
        <w:t xml:space="preserve">in search of better opportunities in </w:t>
      </w:r>
      <w:r w:rsidR="00532254" w:rsidRPr="00907F9F">
        <w:rPr>
          <w:rFonts w:ascii="Times New Roman" w:hAnsi="Times New Roman" w:cs="Times New Roman"/>
          <w:color w:val="000000"/>
          <w:sz w:val="24"/>
          <w:szCs w:val="24"/>
        </w:rPr>
        <w:t>life or</w:t>
      </w:r>
      <w:r w:rsidR="00EE78F3" w:rsidRPr="00907F9F">
        <w:rPr>
          <w:rFonts w:ascii="Times New Roman" w:hAnsi="Times New Roman" w:cs="Times New Roman"/>
          <w:color w:val="000000"/>
          <w:sz w:val="24"/>
          <w:szCs w:val="24"/>
        </w:rPr>
        <w:t xml:space="preserve"> the force of mortality </w:t>
      </w:r>
      <w:r w:rsidR="00532254" w:rsidRPr="00907F9F">
        <w:rPr>
          <w:rFonts w:ascii="Times New Roman" w:hAnsi="Times New Roman" w:cs="Times New Roman"/>
          <w:color w:val="000000"/>
          <w:sz w:val="24"/>
          <w:szCs w:val="24"/>
        </w:rPr>
        <w:t xml:space="preserve">may have been </w:t>
      </w:r>
      <w:r w:rsidR="00EE78F3" w:rsidRPr="00907F9F">
        <w:rPr>
          <w:rFonts w:ascii="Times New Roman" w:hAnsi="Times New Roman" w:cs="Times New Roman"/>
          <w:color w:val="000000"/>
          <w:sz w:val="24"/>
          <w:szCs w:val="24"/>
        </w:rPr>
        <w:t xml:space="preserve">occurring among males in these age </w:t>
      </w:r>
      <w:r w:rsidR="00833F30" w:rsidRPr="00907F9F">
        <w:rPr>
          <w:rFonts w:ascii="Times New Roman" w:hAnsi="Times New Roman" w:cs="Times New Roman"/>
          <w:color w:val="000000"/>
          <w:sz w:val="24"/>
          <w:szCs w:val="24"/>
        </w:rPr>
        <w:t>groupings. Further investigation needs to be conducted.</w:t>
      </w:r>
    </w:p>
    <w:p w:rsidR="00B4103F" w:rsidRPr="00907F9F" w:rsidRDefault="00B4103F" w:rsidP="00907F9F">
      <w:pPr>
        <w:spacing w:line="360" w:lineRule="auto"/>
        <w:jc w:val="both"/>
        <w:rPr>
          <w:rFonts w:ascii="Times New Roman" w:hAnsi="Times New Roman" w:cs="Times New Roman"/>
          <w:sz w:val="20"/>
          <w:szCs w:val="20"/>
        </w:rPr>
      </w:pPr>
      <w:r w:rsidRPr="00907F9F">
        <w:rPr>
          <w:rFonts w:ascii="Times New Roman" w:hAnsi="Times New Roman" w:cs="Times New Roman"/>
          <w:b/>
          <w:sz w:val="20"/>
          <w:szCs w:val="20"/>
        </w:rPr>
        <w:t>Table</w:t>
      </w:r>
      <w:r w:rsidR="00071EE0">
        <w:rPr>
          <w:rFonts w:ascii="Times New Roman" w:hAnsi="Times New Roman" w:cs="Times New Roman"/>
          <w:b/>
          <w:sz w:val="20"/>
          <w:szCs w:val="20"/>
        </w:rPr>
        <w:t xml:space="preserve"> </w:t>
      </w:r>
      <w:r w:rsidR="00F21F78" w:rsidRPr="00907F9F">
        <w:rPr>
          <w:rFonts w:ascii="Times New Roman" w:hAnsi="Times New Roman" w:cs="Times New Roman"/>
          <w:b/>
          <w:sz w:val="20"/>
          <w:szCs w:val="20"/>
        </w:rPr>
        <w:t>2.2</w:t>
      </w:r>
      <w:r w:rsidR="00A0650C" w:rsidRPr="00907F9F">
        <w:rPr>
          <w:rFonts w:ascii="Times New Roman" w:hAnsi="Times New Roman" w:cs="Times New Roman"/>
          <w:b/>
          <w:sz w:val="20"/>
          <w:szCs w:val="20"/>
        </w:rPr>
        <w:t>: Proportional</w:t>
      </w:r>
      <w:r w:rsidR="00024DE4" w:rsidRPr="00907F9F">
        <w:rPr>
          <w:rFonts w:ascii="Times New Roman" w:hAnsi="Times New Roman" w:cs="Times New Roman"/>
          <w:b/>
          <w:sz w:val="20"/>
          <w:szCs w:val="20"/>
        </w:rPr>
        <w:t xml:space="preserve"> Distribution of Youth P</w:t>
      </w:r>
      <w:r w:rsidRPr="00907F9F">
        <w:rPr>
          <w:rFonts w:ascii="Times New Roman" w:hAnsi="Times New Roman" w:cs="Times New Roman"/>
          <w:b/>
          <w:sz w:val="20"/>
          <w:szCs w:val="20"/>
        </w:rPr>
        <w:t xml:space="preserve">opulation by </w:t>
      </w:r>
      <w:r w:rsidR="00024DE4" w:rsidRPr="00907F9F">
        <w:rPr>
          <w:rFonts w:ascii="Times New Roman" w:hAnsi="Times New Roman" w:cs="Times New Roman"/>
          <w:b/>
          <w:sz w:val="20"/>
          <w:szCs w:val="20"/>
        </w:rPr>
        <w:t>A</w:t>
      </w:r>
      <w:r w:rsidR="00F21F78" w:rsidRPr="00907F9F">
        <w:rPr>
          <w:rFonts w:ascii="Times New Roman" w:hAnsi="Times New Roman" w:cs="Times New Roman"/>
          <w:b/>
          <w:sz w:val="20"/>
          <w:szCs w:val="20"/>
        </w:rPr>
        <w:t xml:space="preserve">ge and </w:t>
      </w:r>
      <w:commentRangeStart w:id="53"/>
      <w:r w:rsidR="00F21F78" w:rsidRPr="00907F9F">
        <w:rPr>
          <w:rFonts w:ascii="Times New Roman" w:hAnsi="Times New Roman" w:cs="Times New Roman"/>
          <w:b/>
          <w:sz w:val="20"/>
          <w:szCs w:val="20"/>
        </w:rPr>
        <w:t>S</w:t>
      </w:r>
      <w:r w:rsidRPr="00907F9F">
        <w:rPr>
          <w:rFonts w:ascii="Times New Roman" w:hAnsi="Times New Roman" w:cs="Times New Roman"/>
          <w:b/>
          <w:sz w:val="20"/>
          <w:szCs w:val="20"/>
        </w:rPr>
        <w:t>ex</w:t>
      </w:r>
      <w:commentRangeEnd w:id="53"/>
      <w:r w:rsidR="00A75143">
        <w:rPr>
          <w:rStyle w:val="CommentReference"/>
        </w:rPr>
        <w:commentReference w:id="53"/>
      </w:r>
    </w:p>
    <w:tbl>
      <w:tblPr>
        <w:tblStyle w:val="TableGrid"/>
        <w:tblW w:w="4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0"/>
        <w:gridCol w:w="1200"/>
        <w:gridCol w:w="1200"/>
        <w:gridCol w:w="1200"/>
      </w:tblGrid>
      <w:tr w:rsidR="00B4103F" w:rsidRPr="00907F9F" w:rsidTr="00445C8D">
        <w:trPr>
          <w:trHeight w:val="300"/>
        </w:trPr>
        <w:tc>
          <w:tcPr>
            <w:tcW w:w="1200" w:type="dxa"/>
            <w:tcBorders>
              <w:top w:val="single" w:sz="4" w:space="0" w:color="auto"/>
              <w:bottom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Age group</w:t>
            </w:r>
          </w:p>
        </w:tc>
        <w:tc>
          <w:tcPr>
            <w:tcW w:w="1200" w:type="dxa"/>
            <w:tcBorders>
              <w:top w:val="single" w:sz="4" w:space="0" w:color="auto"/>
              <w:bottom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Total</w:t>
            </w:r>
          </w:p>
        </w:tc>
        <w:tc>
          <w:tcPr>
            <w:tcW w:w="1200" w:type="dxa"/>
            <w:tcBorders>
              <w:top w:val="single" w:sz="4" w:space="0" w:color="auto"/>
              <w:bottom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Male</w:t>
            </w:r>
          </w:p>
        </w:tc>
        <w:tc>
          <w:tcPr>
            <w:tcW w:w="1200" w:type="dxa"/>
            <w:tcBorders>
              <w:top w:val="single" w:sz="4" w:space="0" w:color="auto"/>
              <w:bottom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Female</w:t>
            </w:r>
          </w:p>
        </w:tc>
      </w:tr>
      <w:tr w:rsidR="00B4103F" w:rsidRPr="00907F9F" w:rsidTr="00445C8D">
        <w:trPr>
          <w:trHeight w:val="300"/>
        </w:trPr>
        <w:tc>
          <w:tcPr>
            <w:tcW w:w="1200" w:type="dxa"/>
            <w:tcBorders>
              <w:top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15–19</w:t>
            </w:r>
          </w:p>
        </w:tc>
        <w:tc>
          <w:tcPr>
            <w:tcW w:w="1200" w:type="dxa"/>
            <w:tcBorders>
              <w:top w:val="single" w:sz="4" w:space="0" w:color="auto"/>
            </w:tcBorders>
            <w:noWrap/>
            <w:hideMark/>
          </w:tcPr>
          <w:p w:rsidR="00B4103F" w:rsidRPr="00907F9F" w:rsidRDefault="007D0417" w:rsidP="00B1111A">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31.</w:t>
            </w:r>
            <w:del w:id="54" w:author="Yonca Gurbuzer" w:date="2015-04-09T15:11:00Z">
              <w:r w:rsidRPr="00907F9F" w:rsidDel="00B1111A">
                <w:rPr>
                  <w:rFonts w:ascii="Times New Roman" w:eastAsia="Times New Roman" w:hAnsi="Times New Roman" w:cs="Times New Roman"/>
                  <w:color w:val="000000"/>
                  <w:sz w:val="24"/>
                  <w:szCs w:val="24"/>
                  <w:lang w:eastAsia="fr-FR"/>
                </w:rPr>
                <w:delText>8</w:delText>
              </w:r>
            </w:del>
            <w:ins w:id="55" w:author="Yonca Gurbuzer" w:date="2015-04-09T15:11:00Z">
              <w:r w:rsidR="00B1111A">
                <w:rPr>
                  <w:rFonts w:ascii="Times New Roman" w:eastAsia="Times New Roman" w:hAnsi="Times New Roman" w:cs="Times New Roman"/>
                  <w:color w:val="000000"/>
                  <w:sz w:val="24"/>
                  <w:szCs w:val="24"/>
                  <w:lang w:eastAsia="fr-FR"/>
                </w:rPr>
                <w:t>9</w:t>
              </w:r>
            </w:ins>
          </w:p>
        </w:tc>
        <w:tc>
          <w:tcPr>
            <w:tcW w:w="1200" w:type="dxa"/>
            <w:tcBorders>
              <w:top w:val="single" w:sz="4" w:space="0" w:color="auto"/>
            </w:tcBorders>
            <w:noWrap/>
            <w:hideMark/>
          </w:tcPr>
          <w:p w:rsidR="00B4103F" w:rsidRPr="00907F9F" w:rsidRDefault="007D0417" w:rsidP="00B1111A">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30.</w:t>
            </w:r>
            <w:del w:id="56" w:author="Yonca Gurbuzer" w:date="2015-04-09T15:11:00Z">
              <w:r w:rsidRPr="00907F9F" w:rsidDel="00B1111A">
                <w:rPr>
                  <w:rFonts w:ascii="Times New Roman" w:eastAsia="Times New Roman" w:hAnsi="Times New Roman" w:cs="Times New Roman"/>
                  <w:color w:val="000000"/>
                  <w:sz w:val="24"/>
                  <w:szCs w:val="24"/>
                  <w:lang w:eastAsia="fr-FR"/>
                </w:rPr>
                <w:delText>1</w:delText>
              </w:r>
            </w:del>
            <w:ins w:id="57" w:author="Yonca Gurbuzer" w:date="2015-04-09T15:11:00Z">
              <w:r w:rsidR="00B1111A">
                <w:rPr>
                  <w:rFonts w:ascii="Times New Roman" w:eastAsia="Times New Roman" w:hAnsi="Times New Roman" w:cs="Times New Roman"/>
                  <w:color w:val="000000"/>
                  <w:sz w:val="24"/>
                  <w:szCs w:val="24"/>
                  <w:lang w:eastAsia="fr-FR"/>
                </w:rPr>
                <w:t>3</w:t>
              </w:r>
            </w:ins>
          </w:p>
        </w:tc>
        <w:tc>
          <w:tcPr>
            <w:tcW w:w="1200" w:type="dxa"/>
            <w:tcBorders>
              <w:top w:val="single" w:sz="4" w:space="0" w:color="auto"/>
            </w:tcBorders>
            <w:noWrap/>
            <w:hideMark/>
          </w:tcPr>
          <w:p w:rsidR="00B4103F" w:rsidRPr="00907F9F" w:rsidRDefault="007D0417" w:rsidP="00B1111A">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33.</w:t>
            </w:r>
            <w:del w:id="58" w:author="Yonca Gurbuzer" w:date="2015-04-09T15:11:00Z">
              <w:r w:rsidRPr="00907F9F" w:rsidDel="00B1111A">
                <w:rPr>
                  <w:rFonts w:ascii="Times New Roman" w:eastAsia="Times New Roman" w:hAnsi="Times New Roman" w:cs="Times New Roman"/>
                  <w:color w:val="000000"/>
                  <w:sz w:val="24"/>
                  <w:szCs w:val="24"/>
                  <w:lang w:eastAsia="fr-FR"/>
                </w:rPr>
                <w:delText>4</w:delText>
              </w:r>
            </w:del>
            <w:ins w:id="59" w:author="Yonca Gurbuzer" w:date="2015-04-09T15:11:00Z">
              <w:r w:rsidR="00B1111A">
                <w:rPr>
                  <w:rFonts w:ascii="Times New Roman" w:eastAsia="Times New Roman" w:hAnsi="Times New Roman" w:cs="Times New Roman"/>
                  <w:color w:val="000000"/>
                  <w:sz w:val="24"/>
                  <w:szCs w:val="24"/>
                  <w:lang w:eastAsia="fr-FR"/>
                </w:rPr>
                <w:t>5</w:t>
              </w:r>
            </w:ins>
          </w:p>
        </w:tc>
      </w:tr>
      <w:tr w:rsidR="00B4103F" w:rsidRPr="00907F9F" w:rsidTr="00445C8D">
        <w:trPr>
          <w:trHeight w:val="300"/>
        </w:trPr>
        <w:tc>
          <w:tcPr>
            <w:tcW w:w="1200" w:type="dxa"/>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20–24</w:t>
            </w:r>
          </w:p>
        </w:tc>
        <w:tc>
          <w:tcPr>
            <w:tcW w:w="1200" w:type="dxa"/>
            <w:noWrap/>
            <w:hideMark/>
          </w:tcPr>
          <w:p w:rsidR="00B4103F" w:rsidRPr="00907F9F" w:rsidRDefault="007D0417" w:rsidP="00B1111A">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30.</w:t>
            </w:r>
            <w:del w:id="60" w:author="Yonca Gurbuzer" w:date="2015-04-09T15:11:00Z">
              <w:r w:rsidRPr="00907F9F" w:rsidDel="00B1111A">
                <w:rPr>
                  <w:rFonts w:ascii="Times New Roman" w:eastAsia="Times New Roman" w:hAnsi="Times New Roman" w:cs="Times New Roman"/>
                  <w:color w:val="000000"/>
                  <w:sz w:val="24"/>
                  <w:szCs w:val="24"/>
                  <w:lang w:eastAsia="fr-FR"/>
                </w:rPr>
                <w:delText>4</w:delText>
              </w:r>
            </w:del>
            <w:ins w:id="61" w:author="Yonca Gurbuzer" w:date="2015-04-09T15:11:00Z">
              <w:r w:rsidR="00B1111A">
                <w:rPr>
                  <w:rFonts w:ascii="Times New Roman" w:eastAsia="Times New Roman" w:hAnsi="Times New Roman" w:cs="Times New Roman"/>
                  <w:color w:val="000000"/>
                  <w:sz w:val="24"/>
                  <w:szCs w:val="24"/>
                  <w:lang w:eastAsia="fr-FR"/>
                </w:rPr>
                <w:t>5</w:t>
              </w:r>
            </w:ins>
          </w:p>
        </w:tc>
        <w:tc>
          <w:tcPr>
            <w:tcW w:w="1200" w:type="dxa"/>
            <w:noWrap/>
            <w:hideMark/>
          </w:tcPr>
          <w:p w:rsidR="00B4103F" w:rsidRPr="00907F9F" w:rsidRDefault="007D0417" w:rsidP="00B1111A">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34.</w:t>
            </w:r>
            <w:del w:id="62" w:author="Yonca Gurbuzer" w:date="2015-04-09T15:11:00Z">
              <w:r w:rsidRPr="00907F9F" w:rsidDel="00B1111A">
                <w:rPr>
                  <w:rFonts w:ascii="Times New Roman" w:eastAsia="Times New Roman" w:hAnsi="Times New Roman" w:cs="Times New Roman"/>
                  <w:color w:val="000000"/>
                  <w:sz w:val="24"/>
                  <w:szCs w:val="24"/>
                  <w:lang w:eastAsia="fr-FR"/>
                </w:rPr>
                <w:delText>3</w:delText>
              </w:r>
            </w:del>
            <w:ins w:id="63" w:author="Yonca Gurbuzer" w:date="2015-04-09T15:11:00Z">
              <w:r w:rsidR="00B1111A">
                <w:rPr>
                  <w:rFonts w:ascii="Times New Roman" w:eastAsia="Times New Roman" w:hAnsi="Times New Roman" w:cs="Times New Roman"/>
                  <w:color w:val="000000"/>
                  <w:sz w:val="24"/>
                  <w:szCs w:val="24"/>
                  <w:lang w:eastAsia="fr-FR"/>
                </w:rPr>
                <w:t>5</w:t>
              </w:r>
            </w:ins>
          </w:p>
        </w:tc>
        <w:tc>
          <w:tcPr>
            <w:tcW w:w="1200" w:type="dxa"/>
            <w:noWrap/>
            <w:hideMark/>
          </w:tcPr>
          <w:p w:rsidR="00B4103F" w:rsidRPr="00907F9F" w:rsidRDefault="007D0417" w:rsidP="00B1111A">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26.</w:t>
            </w:r>
            <w:del w:id="64" w:author="Yonca Gurbuzer" w:date="2015-04-09T15:11:00Z">
              <w:r w:rsidRPr="00907F9F" w:rsidDel="00B1111A">
                <w:rPr>
                  <w:rFonts w:ascii="Times New Roman" w:eastAsia="Times New Roman" w:hAnsi="Times New Roman" w:cs="Times New Roman"/>
                  <w:color w:val="000000"/>
                  <w:sz w:val="24"/>
                  <w:szCs w:val="24"/>
                  <w:lang w:eastAsia="fr-FR"/>
                </w:rPr>
                <w:delText>7</w:delText>
              </w:r>
            </w:del>
            <w:ins w:id="65" w:author="Yonca Gurbuzer" w:date="2015-04-09T15:11:00Z">
              <w:r w:rsidR="00B1111A">
                <w:rPr>
                  <w:rFonts w:ascii="Times New Roman" w:eastAsia="Times New Roman" w:hAnsi="Times New Roman" w:cs="Times New Roman"/>
                  <w:color w:val="000000"/>
                  <w:sz w:val="24"/>
                  <w:szCs w:val="24"/>
                  <w:lang w:eastAsia="fr-FR"/>
                </w:rPr>
                <w:t>8</w:t>
              </w:r>
            </w:ins>
          </w:p>
        </w:tc>
      </w:tr>
      <w:tr w:rsidR="00B4103F" w:rsidRPr="00907F9F" w:rsidTr="00445C8D">
        <w:trPr>
          <w:trHeight w:val="300"/>
        </w:trPr>
        <w:tc>
          <w:tcPr>
            <w:tcW w:w="1200" w:type="dxa"/>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25–29</w:t>
            </w:r>
          </w:p>
        </w:tc>
        <w:tc>
          <w:tcPr>
            <w:tcW w:w="1200" w:type="dxa"/>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del w:id="66" w:author="Yonca Gurbuzer" w:date="2015-04-09T15:11:00Z">
              <w:r w:rsidRPr="00907F9F" w:rsidDel="00B1111A">
                <w:rPr>
                  <w:rFonts w:ascii="Times New Roman" w:eastAsia="Times New Roman" w:hAnsi="Times New Roman" w:cs="Times New Roman"/>
                  <w:color w:val="000000"/>
                  <w:sz w:val="24"/>
                  <w:szCs w:val="24"/>
                  <w:lang w:eastAsia="fr-FR"/>
                </w:rPr>
                <w:delText>19.9</w:delText>
              </w:r>
            </w:del>
            <w:ins w:id="67" w:author="Yonca Gurbuzer" w:date="2015-04-09T15:11:00Z">
              <w:r w:rsidR="00B1111A">
                <w:rPr>
                  <w:rFonts w:ascii="Times New Roman" w:eastAsia="Times New Roman" w:hAnsi="Times New Roman" w:cs="Times New Roman"/>
                  <w:color w:val="000000"/>
                  <w:sz w:val="24"/>
                  <w:szCs w:val="24"/>
                  <w:lang w:eastAsia="fr-FR"/>
                </w:rPr>
                <w:t>20.0</w:t>
              </w:r>
            </w:ins>
          </w:p>
        </w:tc>
        <w:tc>
          <w:tcPr>
            <w:tcW w:w="1200" w:type="dxa"/>
            <w:noWrap/>
            <w:hideMark/>
          </w:tcPr>
          <w:p w:rsidR="00B4103F" w:rsidRPr="00907F9F" w:rsidRDefault="007D0417" w:rsidP="00B1111A">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19.</w:t>
            </w:r>
            <w:del w:id="68" w:author="Yonca Gurbuzer" w:date="2015-04-09T15:11:00Z">
              <w:r w:rsidRPr="00907F9F" w:rsidDel="00B1111A">
                <w:rPr>
                  <w:rFonts w:ascii="Times New Roman" w:eastAsia="Times New Roman" w:hAnsi="Times New Roman" w:cs="Times New Roman"/>
                  <w:color w:val="000000"/>
                  <w:sz w:val="24"/>
                  <w:szCs w:val="24"/>
                  <w:lang w:eastAsia="fr-FR"/>
                </w:rPr>
                <w:delText>0</w:delText>
              </w:r>
            </w:del>
            <w:ins w:id="69" w:author="Yonca Gurbuzer" w:date="2015-04-09T15:11:00Z">
              <w:r w:rsidR="00B1111A">
                <w:rPr>
                  <w:rFonts w:ascii="Times New Roman" w:eastAsia="Times New Roman" w:hAnsi="Times New Roman" w:cs="Times New Roman"/>
                  <w:color w:val="000000"/>
                  <w:sz w:val="24"/>
                  <w:szCs w:val="24"/>
                  <w:lang w:eastAsia="fr-FR"/>
                </w:rPr>
                <w:t>1</w:t>
              </w:r>
            </w:ins>
          </w:p>
        </w:tc>
        <w:tc>
          <w:tcPr>
            <w:tcW w:w="1200" w:type="dxa"/>
            <w:noWrap/>
            <w:hideMark/>
          </w:tcPr>
          <w:p w:rsidR="00B4103F" w:rsidRPr="00907F9F" w:rsidRDefault="007D0417" w:rsidP="00B1111A">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20.</w:t>
            </w:r>
            <w:del w:id="70" w:author="Yonca Gurbuzer" w:date="2015-04-09T15:12:00Z">
              <w:r w:rsidRPr="00907F9F" w:rsidDel="00B1111A">
                <w:rPr>
                  <w:rFonts w:ascii="Times New Roman" w:eastAsia="Times New Roman" w:hAnsi="Times New Roman" w:cs="Times New Roman"/>
                  <w:color w:val="000000"/>
                  <w:sz w:val="24"/>
                  <w:szCs w:val="24"/>
                  <w:lang w:eastAsia="fr-FR"/>
                </w:rPr>
                <w:delText>8</w:delText>
              </w:r>
            </w:del>
            <w:ins w:id="71" w:author="Yonca Gurbuzer" w:date="2015-04-09T15:12:00Z">
              <w:r w:rsidR="00B1111A">
                <w:rPr>
                  <w:rFonts w:ascii="Times New Roman" w:eastAsia="Times New Roman" w:hAnsi="Times New Roman" w:cs="Times New Roman"/>
                  <w:color w:val="000000"/>
                  <w:sz w:val="24"/>
                  <w:szCs w:val="24"/>
                  <w:lang w:eastAsia="fr-FR"/>
                </w:rPr>
                <w:t>9</w:t>
              </w:r>
            </w:ins>
          </w:p>
        </w:tc>
      </w:tr>
      <w:tr w:rsidR="00B4103F" w:rsidRPr="00907F9F" w:rsidTr="00445C8D">
        <w:trPr>
          <w:trHeight w:val="300"/>
        </w:trPr>
        <w:tc>
          <w:tcPr>
            <w:tcW w:w="1200" w:type="dxa"/>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30 - 34</w:t>
            </w:r>
          </w:p>
        </w:tc>
        <w:tc>
          <w:tcPr>
            <w:tcW w:w="1200" w:type="dxa"/>
            <w:noWrap/>
            <w:hideMark/>
          </w:tcPr>
          <w:p w:rsidR="00B4103F" w:rsidRPr="00907F9F" w:rsidRDefault="007D0417" w:rsidP="00B1111A">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15.</w:t>
            </w:r>
            <w:del w:id="72" w:author="Yonca Gurbuzer" w:date="2015-04-09T15:11:00Z">
              <w:r w:rsidRPr="00907F9F" w:rsidDel="00B1111A">
                <w:rPr>
                  <w:rFonts w:ascii="Times New Roman" w:eastAsia="Times New Roman" w:hAnsi="Times New Roman" w:cs="Times New Roman"/>
                  <w:color w:val="000000"/>
                  <w:sz w:val="24"/>
                  <w:szCs w:val="24"/>
                  <w:lang w:eastAsia="fr-FR"/>
                </w:rPr>
                <w:delText>1</w:delText>
              </w:r>
            </w:del>
            <w:ins w:id="73" w:author="Yonca Gurbuzer" w:date="2015-04-09T15:11:00Z">
              <w:r w:rsidR="00B1111A">
                <w:rPr>
                  <w:rFonts w:ascii="Times New Roman" w:eastAsia="Times New Roman" w:hAnsi="Times New Roman" w:cs="Times New Roman"/>
                  <w:color w:val="000000"/>
                  <w:sz w:val="24"/>
                  <w:szCs w:val="24"/>
                  <w:lang w:eastAsia="fr-FR"/>
                </w:rPr>
                <w:t>2</w:t>
              </w:r>
            </w:ins>
          </w:p>
        </w:tc>
        <w:tc>
          <w:tcPr>
            <w:tcW w:w="1200" w:type="dxa"/>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13.2</w:t>
            </w:r>
          </w:p>
        </w:tc>
        <w:tc>
          <w:tcPr>
            <w:tcW w:w="1200" w:type="dxa"/>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17.0</w:t>
            </w:r>
          </w:p>
        </w:tc>
      </w:tr>
      <w:tr w:rsidR="00B4103F" w:rsidRPr="00907F9F" w:rsidTr="00445C8D">
        <w:trPr>
          <w:trHeight w:val="300"/>
        </w:trPr>
        <w:tc>
          <w:tcPr>
            <w:tcW w:w="1200" w:type="dxa"/>
            <w:tcBorders>
              <w:bottom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35</w:t>
            </w:r>
          </w:p>
        </w:tc>
        <w:tc>
          <w:tcPr>
            <w:tcW w:w="1200" w:type="dxa"/>
            <w:tcBorders>
              <w:bottom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2.4</w:t>
            </w:r>
          </w:p>
        </w:tc>
        <w:tc>
          <w:tcPr>
            <w:tcW w:w="1200" w:type="dxa"/>
            <w:tcBorders>
              <w:bottom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2.9</w:t>
            </w:r>
          </w:p>
        </w:tc>
        <w:tc>
          <w:tcPr>
            <w:tcW w:w="1200" w:type="dxa"/>
            <w:tcBorders>
              <w:bottom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1.9</w:t>
            </w:r>
          </w:p>
        </w:tc>
      </w:tr>
    </w:tbl>
    <w:p w:rsidR="00B4103F" w:rsidRPr="00907F9F" w:rsidRDefault="00B4103F" w:rsidP="00907F9F">
      <w:pPr>
        <w:spacing w:line="360" w:lineRule="auto"/>
        <w:jc w:val="both"/>
        <w:rPr>
          <w:rFonts w:ascii="Times New Roman" w:hAnsi="Times New Roman" w:cs="Times New Roman"/>
          <w:sz w:val="20"/>
          <w:szCs w:val="20"/>
        </w:rPr>
      </w:pPr>
      <w:r w:rsidRPr="00907F9F">
        <w:rPr>
          <w:rFonts w:ascii="Times New Roman" w:hAnsi="Times New Roman" w:cs="Times New Roman"/>
          <w:sz w:val="20"/>
          <w:szCs w:val="20"/>
        </w:rPr>
        <w:t>Source: SWTS 2014</w:t>
      </w:r>
    </w:p>
    <w:p w:rsidR="00C64A41" w:rsidRPr="00907F9F" w:rsidRDefault="00110368" w:rsidP="00907F9F">
      <w:pPr>
        <w:spacing w:before="100" w:beforeAutospacing="1" w:after="100" w:afterAutospacing="1" w:line="360" w:lineRule="auto"/>
        <w:jc w:val="both"/>
        <w:outlineLvl w:val="1"/>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T</w:t>
      </w:r>
      <w:r w:rsidR="00C64A41" w:rsidRPr="00907F9F">
        <w:rPr>
          <w:rFonts w:ascii="Times New Roman" w:eastAsia="Times New Roman" w:hAnsi="Times New Roman" w:cs="Times New Roman"/>
          <w:color w:val="000000"/>
          <w:sz w:val="24"/>
          <w:szCs w:val="24"/>
          <w:lang w:eastAsia="fr-FR"/>
        </w:rPr>
        <w:t xml:space="preserve">he </w:t>
      </w:r>
      <w:r w:rsidR="00930EEF" w:rsidRPr="00907F9F">
        <w:rPr>
          <w:rFonts w:ascii="Times New Roman" w:eastAsia="Times New Roman" w:hAnsi="Times New Roman" w:cs="Times New Roman"/>
          <w:color w:val="000000"/>
          <w:sz w:val="24"/>
          <w:szCs w:val="24"/>
          <w:lang w:eastAsia="fr-FR"/>
        </w:rPr>
        <w:t xml:space="preserve">proportional </w:t>
      </w:r>
      <w:r w:rsidR="00C64A41" w:rsidRPr="00907F9F">
        <w:rPr>
          <w:rFonts w:ascii="Times New Roman" w:eastAsia="Times New Roman" w:hAnsi="Times New Roman" w:cs="Times New Roman"/>
          <w:color w:val="000000"/>
          <w:sz w:val="24"/>
          <w:szCs w:val="24"/>
          <w:lang w:eastAsia="fr-FR"/>
        </w:rPr>
        <w:t xml:space="preserve">distribution of the youth population by locality and sex is presented in Table 2.3. </w:t>
      </w:r>
      <w:r w:rsidR="00930EEF" w:rsidRPr="00907F9F">
        <w:rPr>
          <w:rFonts w:ascii="Times New Roman" w:eastAsia="Times New Roman" w:hAnsi="Times New Roman" w:cs="Times New Roman"/>
          <w:color w:val="000000"/>
          <w:sz w:val="24"/>
          <w:szCs w:val="24"/>
          <w:lang w:eastAsia="fr-FR"/>
        </w:rPr>
        <w:t xml:space="preserve"> According to the table, there are slightly more youth (50.9 percent) in the urban areas compared to 49.1 percent of youth in the rural areas.  </w:t>
      </w:r>
      <w:r w:rsidR="00152718" w:rsidRPr="00907F9F">
        <w:rPr>
          <w:rFonts w:ascii="Times New Roman" w:eastAsia="Times New Roman" w:hAnsi="Times New Roman" w:cs="Times New Roman"/>
          <w:color w:val="000000"/>
          <w:sz w:val="24"/>
          <w:szCs w:val="24"/>
          <w:lang w:eastAsia="fr-FR"/>
        </w:rPr>
        <w:t>This can be explained in relation to the increasing waves of rural-urban migration among people of these age groups in search of jobs.</w:t>
      </w:r>
    </w:p>
    <w:p w:rsidR="006C5418" w:rsidRDefault="006C5418" w:rsidP="00907F9F">
      <w:pPr>
        <w:spacing w:before="100" w:beforeAutospacing="1" w:after="100" w:afterAutospacing="1" w:line="360" w:lineRule="auto"/>
        <w:jc w:val="both"/>
        <w:outlineLvl w:val="1"/>
        <w:rPr>
          <w:rFonts w:ascii="Times New Roman" w:eastAsia="Times New Roman" w:hAnsi="Times New Roman" w:cs="Times New Roman"/>
          <w:b/>
          <w:color w:val="000000"/>
          <w:sz w:val="20"/>
          <w:szCs w:val="20"/>
          <w:lang w:eastAsia="fr-FR"/>
        </w:rPr>
      </w:pPr>
    </w:p>
    <w:p w:rsidR="006C5418" w:rsidRDefault="006C5418" w:rsidP="00907F9F">
      <w:pPr>
        <w:spacing w:before="100" w:beforeAutospacing="1" w:after="100" w:afterAutospacing="1" w:line="360" w:lineRule="auto"/>
        <w:jc w:val="both"/>
        <w:outlineLvl w:val="1"/>
        <w:rPr>
          <w:rFonts w:ascii="Times New Roman" w:eastAsia="Times New Roman" w:hAnsi="Times New Roman" w:cs="Times New Roman"/>
          <w:b/>
          <w:color w:val="000000"/>
          <w:sz w:val="20"/>
          <w:szCs w:val="20"/>
          <w:lang w:eastAsia="fr-FR"/>
        </w:rPr>
      </w:pPr>
    </w:p>
    <w:p w:rsidR="006C5418" w:rsidRDefault="006C5418" w:rsidP="00907F9F">
      <w:pPr>
        <w:spacing w:before="100" w:beforeAutospacing="1" w:after="100" w:afterAutospacing="1" w:line="360" w:lineRule="auto"/>
        <w:jc w:val="both"/>
        <w:outlineLvl w:val="1"/>
        <w:rPr>
          <w:rFonts w:ascii="Times New Roman" w:eastAsia="Times New Roman" w:hAnsi="Times New Roman" w:cs="Times New Roman"/>
          <w:b/>
          <w:color w:val="000000"/>
          <w:sz w:val="20"/>
          <w:szCs w:val="20"/>
          <w:lang w:eastAsia="fr-FR"/>
        </w:rPr>
      </w:pPr>
    </w:p>
    <w:p w:rsidR="006C5418" w:rsidRDefault="006C5418" w:rsidP="00907F9F">
      <w:pPr>
        <w:spacing w:before="100" w:beforeAutospacing="1" w:after="100" w:afterAutospacing="1" w:line="360" w:lineRule="auto"/>
        <w:jc w:val="both"/>
        <w:outlineLvl w:val="1"/>
        <w:rPr>
          <w:rFonts w:ascii="Times New Roman" w:eastAsia="Times New Roman" w:hAnsi="Times New Roman" w:cs="Times New Roman"/>
          <w:b/>
          <w:color w:val="000000"/>
          <w:sz w:val="20"/>
          <w:szCs w:val="20"/>
          <w:lang w:eastAsia="fr-FR"/>
        </w:rPr>
      </w:pPr>
    </w:p>
    <w:p w:rsidR="00B4103F" w:rsidRPr="00907F9F" w:rsidRDefault="00F21F78" w:rsidP="00907F9F">
      <w:pPr>
        <w:spacing w:before="100" w:beforeAutospacing="1" w:after="100" w:afterAutospacing="1" w:line="360" w:lineRule="auto"/>
        <w:jc w:val="both"/>
        <w:outlineLvl w:val="1"/>
        <w:rPr>
          <w:rFonts w:ascii="Times New Roman" w:eastAsia="Times New Roman" w:hAnsi="Times New Roman" w:cs="Times New Roman"/>
          <w:b/>
          <w:bCs/>
          <w:sz w:val="20"/>
          <w:szCs w:val="20"/>
        </w:rPr>
      </w:pPr>
      <w:r w:rsidRPr="00907F9F">
        <w:rPr>
          <w:rFonts w:ascii="Times New Roman" w:eastAsia="Times New Roman" w:hAnsi="Times New Roman" w:cs="Times New Roman"/>
          <w:b/>
          <w:color w:val="000000"/>
          <w:sz w:val="20"/>
          <w:szCs w:val="20"/>
          <w:lang w:eastAsia="fr-FR"/>
        </w:rPr>
        <w:t>Table 2.3</w:t>
      </w:r>
      <w:r w:rsidR="00A0650C" w:rsidRPr="00907F9F">
        <w:rPr>
          <w:rFonts w:ascii="Times New Roman" w:eastAsia="Times New Roman" w:hAnsi="Times New Roman" w:cs="Times New Roman"/>
          <w:b/>
          <w:color w:val="000000"/>
          <w:sz w:val="20"/>
          <w:szCs w:val="20"/>
          <w:lang w:eastAsia="fr-FR"/>
        </w:rPr>
        <w:t xml:space="preserve">: </w:t>
      </w:r>
      <w:r w:rsidRPr="00907F9F">
        <w:rPr>
          <w:rFonts w:ascii="Times New Roman" w:eastAsia="Times New Roman" w:hAnsi="Times New Roman" w:cs="Times New Roman"/>
          <w:b/>
          <w:color w:val="000000"/>
          <w:sz w:val="20"/>
          <w:szCs w:val="20"/>
          <w:lang w:eastAsia="fr-FR"/>
        </w:rPr>
        <w:t xml:space="preserve"> Distribution of Youth Population by Locality and Sex</w:t>
      </w:r>
    </w:p>
    <w:tbl>
      <w:tblPr>
        <w:tblStyle w:val="TableGrid"/>
        <w:tblW w:w="4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0"/>
        <w:gridCol w:w="1200"/>
        <w:gridCol w:w="1200"/>
        <w:gridCol w:w="1200"/>
      </w:tblGrid>
      <w:tr w:rsidR="00B4103F" w:rsidRPr="00907F9F" w:rsidTr="00445C8D">
        <w:trPr>
          <w:trHeight w:val="300"/>
        </w:trPr>
        <w:tc>
          <w:tcPr>
            <w:tcW w:w="1200" w:type="dxa"/>
            <w:tcBorders>
              <w:top w:val="single" w:sz="4" w:space="0" w:color="auto"/>
              <w:bottom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Locality</w:t>
            </w:r>
          </w:p>
        </w:tc>
        <w:tc>
          <w:tcPr>
            <w:tcW w:w="1200" w:type="dxa"/>
            <w:tcBorders>
              <w:top w:val="single" w:sz="4" w:space="0" w:color="auto"/>
              <w:bottom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 Total</w:t>
            </w:r>
          </w:p>
        </w:tc>
        <w:tc>
          <w:tcPr>
            <w:tcW w:w="1200" w:type="dxa"/>
            <w:tcBorders>
              <w:top w:val="single" w:sz="4" w:space="0" w:color="auto"/>
              <w:bottom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Male</w:t>
            </w:r>
          </w:p>
        </w:tc>
        <w:tc>
          <w:tcPr>
            <w:tcW w:w="1200" w:type="dxa"/>
            <w:tcBorders>
              <w:top w:val="single" w:sz="4" w:space="0" w:color="auto"/>
              <w:bottom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 Female</w:t>
            </w:r>
          </w:p>
        </w:tc>
      </w:tr>
      <w:tr w:rsidR="00B4103F" w:rsidRPr="00907F9F" w:rsidTr="00445C8D">
        <w:trPr>
          <w:trHeight w:val="300"/>
        </w:trPr>
        <w:tc>
          <w:tcPr>
            <w:tcW w:w="1200" w:type="dxa"/>
            <w:tcBorders>
              <w:top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lastRenderedPageBreak/>
              <w:t>Rural</w:t>
            </w:r>
          </w:p>
        </w:tc>
        <w:tc>
          <w:tcPr>
            <w:tcW w:w="1200" w:type="dxa"/>
            <w:tcBorders>
              <w:top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49.1</w:t>
            </w:r>
          </w:p>
        </w:tc>
        <w:tc>
          <w:tcPr>
            <w:tcW w:w="1200" w:type="dxa"/>
            <w:tcBorders>
              <w:top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49.9</w:t>
            </w:r>
          </w:p>
        </w:tc>
        <w:tc>
          <w:tcPr>
            <w:tcW w:w="1200" w:type="dxa"/>
            <w:tcBorders>
              <w:top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48.3</w:t>
            </w:r>
          </w:p>
        </w:tc>
      </w:tr>
      <w:tr w:rsidR="00B4103F" w:rsidRPr="00907F9F" w:rsidTr="00445C8D">
        <w:trPr>
          <w:trHeight w:val="300"/>
        </w:trPr>
        <w:tc>
          <w:tcPr>
            <w:tcW w:w="1200" w:type="dxa"/>
            <w:tcBorders>
              <w:bottom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Urban</w:t>
            </w:r>
          </w:p>
        </w:tc>
        <w:tc>
          <w:tcPr>
            <w:tcW w:w="1200" w:type="dxa"/>
            <w:tcBorders>
              <w:bottom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50.9</w:t>
            </w:r>
          </w:p>
        </w:tc>
        <w:tc>
          <w:tcPr>
            <w:tcW w:w="1200" w:type="dxa"/>
            <w:tcBorders>
              <w:bottom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50.1</w:t>
            </w:r>
          </w:p>
        </w:tc>
        <w:tc>
          <w:tcPr>
            <w:tcW w:w="1200" w:type="dxa"/>
            <w:tcBorders>
              <w:bottom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51.7</w:t>
            </w:r>
          </w:p>
        </w:tc>
      </w:tr>
    </w:tbl>
    <w:p w:rsidR="00B4103F" w:rsidRPr="00907F9F" w:rsidRDefault="00B4103F" w:rsidP="00907F9F">
      <w:pPr>
        <w:spacing w:line="360" w:lineRule="auto"/>
        <w:jc w:val="both"/>
        <w:rPr>
          <w:rFonts w:ascii="Times New Roman" w:hAnsi="Times New Roman" w:cs="Times New Roman"/>
          <w:sz w:val="20"/>
          <w:szCs w:val="20"/>
        </w:rPr>
      </w:pPr>
      <w:r w:rsidRPr="00907F9F">
        <w:rPr>
          <w:rFonts w:ascii="Times New Roman" w:hAnsi="Times New Roman" w:cs="Times New Roman"/>
          <w:sz w:val="20"/>
          <w:szCs w:val="20"/>
        </w:rPr>
        <w:t>Source: SWTS 2014</w:t>
      </w:r>
    </w:p>
    <w:p w:rsidR="00CE1F92" w:rsidRPr="00907F9F" w:rsidRDefault="00CE1F92" w:rsidP="00907F9F">
      <w:pPr>
        <w:pStyle w:val="Default"/>
        <w:spacing w:line="360" w:lineRule="auto"/>
        <w:jc w:val="both"/>
        <w:rPr>
          <w:rFonts w:eastAsia="Times New Roman"/>
          <w:bCs/>
          <w:color w:val="auto"/>
        </w:rPr>
      </w:pPr>
    </w:p>
    <w:p w:rsidR="00B4103F" w:rsidRPr="00907F9F" w:rsidRDefault="00110368" w:rsidP="00907F9F">
      <w:pPr>
        <w:spacing w:line="360" w:lineRule="auto"/>
        <w:jc w:val="both"/>
        <w:rPr>
          <w:rFonts w:ascii="Times New Roman" w:hAnsi="Times New Roman" w:cs="Times New Roman"/>
          <w:b/>
          <w:sz w:val="24"/>
          <w:szCs w:val="24"/>
        </w:rPr>
      </w:pPr>
      <w:r w:rsidRPr="00907F9F">
        <w:rPr>
          <w:rFonts w:ascii="Times New Roman" w:hAnsi="Times New Roman" w:cs="Times New Roman"/>
          <w:b/>
          <w:sz w:val="24"/>
          <w:szCs w:val="24"/>
        </w:rPr>
        <w:t>2.3</w:t>
      </w:r>
      <w:r w:rsidR="00024E6E" w:rsidRPr="00907F9F">
        <w:rPr>
          <w:rFonts w:ascii="Times New Roman" w:hAnsi="Times New Roman" w:cs="Times New Roman"/>
          <w:b/>
          <w:sz w:val="24"/>
          <w:szCs w:val="24"/>
        </w:rPr>
        <w:t xml:space="preserve"> The Labour Marke</w:t>
      </w:r>
      <w:commentRangeStart w:id="74"/>
      <w:r w:rsidR="00024E6E" w:rsidRPr="00907F9F">
        <w:rPr>
          <w:rFonts w:ascii="Times New Roman" w:hAnsi="Times New Roman" w:cs="Times New Roman"/>
          <w:b/>
          <w:sz w:val="24"/>
          <w:szCs w:val="24"/>
        </w:rPr>
        <w:t xml:space="preserve">t in </w:t>
      </w:r>
      <w:r w:rsidR="00E92C33" w:rsidRPr="00907F9F">
        <w:rPr>
          <w:rFonts w:ascii="Times New Roman" w:hAnsi="Times New Roman" w:cs="Times New Roman"/>
          <w:b/>
          <w:sz w:val="24"/>
          <w:szCs w:val="24"/>
        </w:rPr>
        <w:t xml:space="preserve">Liberia </w:t>
      </w:r>
      <w:commentRangeEnd w:id="74"/>
      <w:r w:rsidR="00B86EBF">
        <w:rPr>
          <w:rStyle w:val="CommentReference"/>
        </w:rPr>
        <w:commentReference w:id="74"/>
      </w:r>
    </w:p>
    <w:p w:rsidR="00E92C33" w:rsidRPr="00907F9F" w:rsidDel="00B86EBF" w:rsidRDefault="00E92C33" w:rsidP="00907F9F">
      <w:pPr>
        <w:spacing w:line="360" w:lineRule="auto"/>
        <w:jc w:val="both"/>
        <w:rPr>
          <w:del w:id="75" w:author="Sara Elder" w:date="2015-04-21T11:28:00Z"/>
          <w:rFonts w:ascii="Times New Roman" w:hAnsi="Times New Roman" w:cs="Times New Roman"/>
          <w:sz w:val="24"/>
          <w:szCs w:val="24"/>
        </w:rPr>
      </w:pPr>
      <w:del w:id="76" w:author="Sara Elder" w:date="2015-04-21T11:28:00Z">
        <w:r w:rsidRPr="00907F9F" w:rsidDel="00B86EBF">
          <w:rPr>
            <w:rFonts w:ascii="Times New Roman" w:hAnsi="Times New Roman" w:cs="Times New Roman"/>
            <w:sz w:val="24"/>
            <w:szCs w:val="24"/>
          </w:rPr>
          <w:delText xml:space="preserve">The research gives </w:delText>
        </w:r>
        <w:r w:rsidR="00FE5048" w:rsidRPr="00907F9F" w:rsidDel="00B86EBF">
          <w:rPr>
            <w:rFonts w:ascii="Times New Roman" w:hAnsi="Times New Roman" w:cs="Times New Roman"/>
            <w:sz w:val="24"/>
            <w:szCs w:val="24"/>
          </w:rPr>
          <w:delText>information on young</w:delText>
        </w:r>
        <w:r w:rsidRPr="00907F9F" w:rsidDel="00B86EBF">
          <w:rPr>
            <w:rFonts w:ascii="Times New Roman" w:hAnsi="Times New Roman" w:cs="Times New Roman"/>
            <w:sz w:val="24"/>
            <w:szCs w:val="24"/>
          </w:rPr>
          <w:delText xml:space="preserve"> people not in employment, education, or training (NEET) across the country. The main purpose of this </w:delText>
        </w:r>
        <w:r w:rsidR="00FE5048" w:rsidRPr="00907F9F" w:rsidDel="00B86EBF">
          <w:rPr>
            <w:rFonts w:ascii="Times New Roman" w:hAnsi="Times New Roman" w:cs="Times New Roman"/>
            <w:sz w:val="24"/>
            <w:szCs w:val="24"/>
          </w:rPr>
          <w:delText>information</w:delText>
        </w:r>
        <w:r w:rsidRPr="00907F9F" w:rsidDel="00B86EBF">
          <w:rPr>
            <w:rFonts w:ascii="Times New Roman" w:hAnsi="Times New Roman" w:cs="Times New Roman"/>
            <w:sz w:val="24"/>
            <w:szCs w:val="24"/>
          </w:rPr>
          <w:delText xml:space="preserve"> is</w:delText>
        </w:r>
        <w:r w:rsidR="007556D7" w:rsidRPr="00907F9F" w:rsidDel="00B86EBF">
          <w:rPr>
            <w:rFonts w:ascii="Times New Roman" w:hAnsi="Times New Roman" w:cs="Times New Roman"/>
            <w:sz w:val="24"/>
            <w:szCs w:val="24"/>
          </w:rPr>
          <w:delText xml:space="preserve"> to give readers</w:delText>
        </w:r>
        <w:r w:rsidRPr="00907F9F" w:rsidDel="00B86EBF">
          <w:rPr>
            <w:rFonts w:ascii="Times New Roman" w:hAnsi="Times New Roman" w:cs="Times New Roman"/>
            <w:sz w:val="24"/>
            <w:szCs w:val="24"/>
          </w:rPr>
          <w:delText xml:space="preserve"> an overview of the proportion of 15-35 years olds are affected by</w:delText>
        </w:r>
        <w:r w:rsidR="007556D7" w:rsidRPr="00907F9F" w:rsidDel="00B86EBF">
          <w:rPr>
            <w:rFonts w:ascii="Times New Roman" w:hAnsi="Times New Roman" w:cs="Times New Roman"/>
            <w:sz w:val="24"/>
            <w:szCs w:val="24"/>
          </w:rPr>
          <w:delText xml:space="preserve"> periods spent in</w:delText>
        </w:r>
        <w:r w:rsidRPr="00907F9F" w:rsidDel="00B86EBF">
          <w:rPr>
            <w:rFonts w:ascii="Times New Roman" w:hAnsi="Times New Roman" w:cs="Times New Roman"/>
            <w:sz w:val="24"/>
            <w:szCs w:val="24"/>
          </w:rPr>
          <w:delText xml:space="preserve"> NEET.</w:delText>
        </w:r>
      </w:del>
    </w:p>
    <w:p w:rsidR="00FE5048" w:rsidRPr="00907F9F" w:rsidRDefault="00EF4404" w:rsidP="00907F9F">
      <w:pPr>
        <w:spacing w:line="360" w:lineRule="auto"/>
        <w:jc w:val="both"/>
        <w:rPr>
          <w:rFonts w:ascii="Times New Roman" w:hAnsi="Times New Roman" w:cs="Times New Roman"/>
          <w:sz w:val="24"/>
          <w:szCs w:val="24"/>
        </w:rPr>
      </w:pPr>
      <w:r w:rsidRPr="00907F9F">
        <w:rPr>
          <w:rFonts w:ascii="Times New Roman" w:hAnsi="Times New Roman" w:cs="Times New Roman"/>
          <w:sz w:val="24"/>
          <w:szCs w:val="24"/>
        </w:rPr>
        <w:t xml:space="preserve">Table </w:t>
      </w:r>
      <w:r w:rsidR="00EB4553" w:rsidRPr="00907F9F">
        <w:rPr>
          <w:rFonts w:ascii="Times New Roman" w:hAnsi="Times New Roman" w:cs="Times New Roman"/>
          <w:sz w:val="24"/>
          <w:szCs w:val="24"/>
        </w:rPr>
        <w:t>2.4 presents some key labour market indicators for the youth population (</w:t>
      </w:r>
      <w:commentRangeStart w:id="77"/>
      <w:r w:rsidR="00EB4553" w:rsidRPr="00907F9F">
        <w:rPr>
          <w:rFonts w:ascii="Times New Roman" w:hAnsi="Times New Roman" w:cs="Times New Roman"/>
          <w:sz w:val="24"/>
          <w:szCs w:val="24"/>
        </w:rPr>
        <w:t xml:space="preserve">15-35 </w:t>
      </w:r>
      <w:commentRangeEnd w:id="77"/>
      <w:r w:rsidR="00B86EBF">
        <w:rPr>
          <w:rStyle w:val="CommentReference"/>
        </w:rPr>
        <w:commentReference w:id="77"/>
      </w:r>
      <w:r w:rsidR="00EB4553" w:rsidRPr="00907F9F">
        <w:rPr>
          <w:rFonts w:ascii="Times New Roman" w:hAnsi="Times New Roman" w:cs="Times New Roman"/>
          <w:sz w:val="24"/>
          <w:szCs w:val="24"/>
        </w:rPr>
        <w:t xml:space="preserve">in Liberia by locality and sex. </w:t>
      </w:r>
      <w:commentRangeStart w:id="78"/>
      <w:r w:rsidR="00EB4553" w:rsidRPr="00907F9F">
        <w:rPr>
          <w:rFonts w:ascii="Times New Roman" w:hAnsi="Times New Roman" w:cs="Times New Roman"/>
          <w:sz w:val="24"/>
          <w:szCs w:val="24"/>
        </w:rPr>
        <w:t>The table shows that 33.5 percent of males and 66.5 percent of females are NEET</w:t>
      </w:r>
      <w:ins w:id="79" w:author="Sara Elder" w:date="2015-04-21T11:29:00Z">
        <w:r w:rsidR="00B86EBF">
          <w:rPr>
            <w:rFonts w:ascii="Times New Roman" w:hAnsi="Times New Roman" w:cs="Times New Roman"/>
            <w:sz w:val="24"/>
            <w:szCs w:val="24"/>
          </w:rPr>
          <w:t>, neither in employment nor in education or training</w:t>
        </w:r>
      </w:ins>
      <w:commentRangeEnd w:id="78"/>
      <w:ins w:id="80" w:author="Sara Elder" w:date="2015-04-21T11:32:00Z">
        <w:r w:rsidR="00F84790">
          <w:rPr>
            <w:rStyle w:val="CommentReference"/>
          </w:rPr>
          <w:commentReference w:id="78"/>
        </w:r>
      </w:ins>
      <w:r w:rsidR="00EB4553" w:rsidRPr="00907F9F">
        <w:rPr>
          <w:rFonts w:ascii="Times New Roman" w:hAnsi="Times New Roman" w:cs="Times New Roman"/>
          <w:sz w:val="24"/>
          <w:szCs w:val="24"/>
        </w:rPr>
        <w:t>. There are more youth (68.7 percent</w:t>
      </w:r>
      <w:r w:rsidR="0084780A" w:rsidRPr="00907F9F">
        <w:rPr>
          <w:rFonts w:ascii="Times New Roman" w:hAnsi="Times New Roman" w:cs="Times New Roman"/>
          <w:sz w:val="24"/>
          <w:szCs w:val="24"/>
        </w:rPr>
        <w:t>) in</w:t>
      </w:r>
      <w:r w:rsidR="00EB4553" w:rsidRPr="00907F9F">
        <w:rPr>
          <w:rFonts w:ascii="Times New Roman" w:hAnsi="Times New Roman" w:cs="Times New Roman"/>
          <w:sz w:val="24"/>
          <w:szCs w:val="24"/>
        </w:rPr>
        <w:t xml:space="preserve"> NEE</w:t>
      </w:r>
      <w:r w:rsidR="0084780A" w:rsidRPr="00907F9F">
        <w:rPr>
          <w:rFonts w:ascii="Times New Roman" w:hAnsi="Times New Roman" w:cs="Times New Roman"/>
          <w:sz w:val="24"/>
          <w:szCs w:val="24"/>
        </w:rPr>
        <w:t xml:space="preserve">T </w:t>
      </w:r>
      <w:r w:rsidR="00EB4553" w:rsidRPr="00907F9F">
        <w:rPr>
          <w:rFonts w:ascii="Times New Roman" w:hAnsi="Times New Roman" w:cs="Times New Roman"/>
          <w:sz w:val="24"/>
          <w:szCs w:val="24"/>
        </w:rPr>
        <w:t>in the rural area than in the urban area</w:t>
      </w:r>
      <w:r w:rsidR="0084780A" w:rsidRPr="00907F9F">
        <w:rPr>
          <w:rFonts w:ascii="Times New Roman" w:hAnsi="Times New Roman" w:cs="Times New Roman"/>
          <w:sz w:val="24"/>
          <w:szCs w:val="24"/>
        </w:rPr>
        <w:t xml:space="preserve"> which records 31.3 percent of NEET youth.</w:t>
      </w:r>
    </w:p>
    <w:p w:rsidR="00C50C23" w:rsidRPr="00907F9F" w:rsidRDefault="00C50C23" w:rsidP="00907F9F">
      <w:pPr>
        <w:spacing w:line="360" w:lineRule="auto"/>
        <w:jc w:val="both"/>
        <w:rPr>
          <w:rFonts w:ascii="Times New Roman" w:hAnsi="Times New Roman" w:cs="Times New Roman"/>
          <w:sz w:val="24"/>
          <w:szCs w:val="24"/>
        </w:rPr>
      </w:pPr>
      <w:r w:rsidRPr="00907F9F">
        <w:rPr>
          <w:rFonts w:ascii="Times New Roman" w:hAnsi="Times New Roman" w:cs="Times New Roman"/>
          <w:sz w:val="24"/>
          <w:szCs w:val="24"/>
        </w:rPr>
        <w:t xml:space="preserve">The table </w:t>
      </w:r>
      <w:commentRangeStart w:id="81"/>
      <w:r w:rsidRPr="00907F9F">
        <w:rPr>
          <w:rFonts w:ascii="Times New Roman" w:hAnsi="Times New Roman" w:cs="Times New Roman"/>
          <w:sz w:val="24"/>
          <w:szCs w:val="24"/>
        </w:rPr>
        <w:t>further shows that the strict definition of unemployment put the youth unemployment rate of males at 41.6 percent lower than</w:t>
      </w:r>
      <w:r w:rsidR="00A555E2" w:rsidRPr="00907F9F">
        <w:rPr>
          <w:rFonts w:ascii="Times New Roman" w:hAnsi="Times New Roman" w:cs="Times New Roman"/>
          <w:sz w:val="24"/>
          <w:szCs w:val="24"/>
        </w:rPr>
        <w:t>that of</w:t>
      </w:r>
      <w:r w:rsidRPr="00907F9F">
        <w:rPr>
          <w:rFonts w:ascii="Times New Roman" w:hAnsi="Times New Roman" w:cs="Times New Roman"/>
          <w:sz w:val="24"/>
          <w:szCs w:val="24"/>
        </w:rPr>
        <w:t>their female counterp</w:t>
      </w:r>
      <w:r w:rsidR="00145A60" w:rsidRPr="00907F9F">
        <w:rPr>
          <w:rFonts w:ascii="Times New Roman" w:hAnsi="Times New Roman" w:cs="Times New Roman"/>
          <w:sz w:val="24"/>
          <w:szCs w:val="24"/>
        </w:rPr>
        <w:t xml:space="preserve">arts which records 58.4 percent and </w:t>
      </w:r>
      <w:r w:rsidR="00A555E2" w:rsidRPr="00907F9F">
        <w:rPr>
          <w:rFonts w:ascii="Times New Roman" w:hAnsi="Times New Roman" w:cs="Times New Roman"/>
          <w:sz w:val="24"/>
          <w:szCs w:val="24"/>
        </w:rPr>
        <w:t xml:space="preserve">in </w:t>
      </w:r>
      <w:r w:rsidR="00145A60" w:rsidRPr="00907F9F">
        <w:rPr>
          <w:rFonts w:ascii="Times New Roman" w:hAnsi="Times New Roman" w:cs="Times New Roman"/>
          <w:sz w:val="24"/>
          <w:szCs w:val="24"/>
        </w:rPr>
        <w:t>the urban area</w:t>
      </w:r>
      <w:r w:rsidR="00A555E2" w:rsidRPr="00907F9F">
        <w:rPr>
          <w:rFonts w:ascii="Times New Roman" w:hAnsi="Times New Roman" w:cs="Times New Roman"/>
          <w:sz w:val="24"/>
          <w:szCs w:val="24"/>
        </w:rPr>
        <w:t xml:space="preserve"> it is  64.4 percent compared to 35.6 percent in the rural area.</w:t>
      </w:r>
      <w:commentRangeEnd w:id="81"/>
      <w:r w:rsidR="00F84790">
        <w:rPr>
          <w:rStyle w:val="CommentReference"/>
        </w:rPr>
        <w:commentReference w:id="81"/>
      </w:r>
    </w:p>
    <w:p w:rsidR="00145A60" w:rsidRPr="00907F9F" w:rsidRDefault="00145A60" w:rsidP="00907F9F">
      <w:pPr>
        <w:spacing w:line="360" w:lineRule="auto"/>
        <w:jc w:val="both"/>
        <w:rPr>
          <w:rFonts w:ascii="Times New Roman" w:hAnsi="Times New Roman" w:cs="Times New Roman"/>
          <w:sz w:val="24"/>
          <w:szCs w:val="24"/>
        </w:rPr>
      </w:pPr>
      <w:r w:rsidRPr="00907F9F">
        <w:rPr>
          <w:rFonts w:ascii="Times New Roman" w:hAnsi="Times New Roman" w:cs="Times New Roman"/>
          <w:sz w:val="24"/>
          <w:szCs w:val="24"/>
        </w:rPr>
        <w:t xml:space="preserve">The </w:t>
      </w:r>
      <w:commentRangeStart w:id="82"/>
      <w:r w:rsidRPr="00907F9F">
        <w:rPr>
          <w:rFonts w:ascii="Times New Roman" w:hAnsi="Times New Roman" w:cs="Times New Roman"/>
          <w:sz w:val="24"/>
          <w:szCs w:val="24"/>
        </w:rPr>
        <w:t>unemployment rate using the relaxed definition is 40.2 percent for males and 59.8 percent for females while it is higher in the urban area (</w:t>
      </w:r>
      <w:r w:rsidR="00A555E2" w:rsidRPr="00907F9F">
        <w:rPr>
          <w:rFonts w:ascii="Times New Roman" w:hAnsi="Times New Roman" w:cs="Times New Roman"/>
          <w:sz w:val="24"/>
          <w:szCs w:val="24"/>
        </w:rPr>
        <w:t xml:space="preserve">51.3 percent) than in the rural area (48.7 </w:t>
      </w:r>
      <w:proofErr w:type="spellStart"/>
      <w:r w:rsidR="00A555E2" w:rsidRPr="00907F9F">
        <w:rPr>
          <w:rFonts w:ascii="Times New Roman" w:hAnsi="Times New Roman" w:cs="Times New Roman"/>
          <w:sz w:val="24"/>
          <w:szCs w:val="24"/>
        </w:rPr>
        <w:t>percent</w:t>
      </w:r>
      <w:proofErr w:type="spellEnd"/>
      <w:r w:rsidR="00A555E2" w:rsidRPr="00907F9F">
        <w:rPr>
          <w:rFonts w:ascii="Times New Roman" w:hAnsi="Times New Roman" w:cs="Times New Roman"/>
          <w:sz w:val="24"/>
          <w:szCs w:val="24"/>
        </w:rPr>
        <w:t>).</w:t>
      </w:r>
      <w:commentRangeEnd w:id="82"/>
      <w:r w:rsidR="00F84790">
        <w:rPr>
          <w:rStyle w:val="CommentReference"/>
        </w:rPr>
        <w:commentReference w:id="82"/>
      </w:r>
    </w:p>
    <w:p w:rsidR="00A555E2" w:rsidRPr="00907F9F" w:rsidRDefault="00A555E2" w:rsidP="00907F9F">
      <w:pPr>
        <w:spacing w:line="360" w:lineRule="auto"/>
        <w:jc w:val="both"/>
        <w:rPr>
          <w:rFonts w:ascii="Times New Roman" w:hAnsi="Times New Roman" w:cs="Times New Roman"/>
          <w:sz w:val="24"/>
          <w:szCs w:val="24"/>
        </w:rPr>
      </w:pPr>
      <w:commentRangeStart w:id="83"/>
      <w:r w:rsidRPr="00907F9F">
        <w:rPr>
          <w:rFonts w:ascii="Times New Roman" w:hAnsi="Times New Roman" w:cs="Times New Roman"/>
          <w:sz w:val="24"/>
          <w:szCs w:val="24"/>
        </w:rPr>
        <w:t>Over half (52.3 percent) of the male population are employed as compared to the female population</w:t>
      </w:r>
      <w:r w:rsidR="006A701F" w:rsidRPr="00907F9F">
        <w:rPr>
          <w:rFonts w:ascii="Times New Roman" w:hAnsi="Times New Roman" w:cs="Times New Roman"/>
          <w:sz w:val="24"/>
          <w:szCs w:val="24"/>
        </w:rPr>
        <w:t xml:space="preserve"> of 47.2 percent. Also there more youth (52.8 percent) employed in the urban area than in the rural area (47.2 percent).</w:t>
      </w:r>
    </w:p>
    <w:p w:rsidR="00226DCD" w:rsidRPr="00863132" w:rsidRDefault="006A701F" w:rsidP="00863132">
      <w:pPr>
        <w:spacing w:line="360" w:lineRule="auto"/>
        <w:jc w:val="both"/>
        <w:rPr>
          <w:rFonts w:ascii="Times New Roman" w:hAnsi="Times New Roman" w:cs="Times New Roman"/>
          <w:sz w:val="24"/>
          <w:szCs w:val="24"/>
        </w:rPr>
      </w:pPr>
      <w:r w:rsidRPr="00907F9F">
        <w:rPr>
          <w:rFonts w:ascii="Times New Roman" w:hAnsi="Times New Roman" w:cs="Times New Roman"/>
          <w:sz w:val="24"/>
          <w:szCs w:val="24"/>
        </w:rPr>
        <w:t xml:space="preserve">The table further shows that 51.2 percent of males and 48.8 percent of females are in the labour force, whereas, 48.4 percent of male youth and 51.6 percent of female youth constitute the total youth population with an urban-rural divide of   49.1 </w:t>
      </w:r>
      <w:proofErr w:type="spellStart"/>
      <w:r w:rsidRPr="00907F9F">
        <w:rPr>
          <w:rFonts w:ascii="Times New Roman" w:hAnsi="Times New Roman" w:cs="Times New Roman"/>
          <w:sz w:val="24"/>
          <w:szCs w:val="24"/>
        </w:rPr>
        <w:t>percent</w:t>
      </w:r>
      <w:proofErr w:type="spellEnd"/>
      <w:r w:rsidRPr="00907F9F">
        <w:rPr>
          <w:rFonts w:ascii="Times New Roman" w:hAnsi="Times New Roman" w:cs="Times New Roman"/>
          <w:sz w:val="24"/>
          <w:szCs w:val="24"/>
        </w:rPr>
        <w:t xml:space="preserve"> and 50.9, respectively</w:t>
      </w:r>
      <w:commentRangeEnd w:id="83"/>
      <w:r w:rsidR="00F84790">
        <w:rPr>
          <w:rStyle w:val="CommentReference"/>
        </w:rPr>
        <w:commentReference w:id="83"/>
      </w:r>
      <w:r w:rsidRPr="00907F9F">
        <w:rPr>
          <w:rFonts w:ascii="Times New Roman" w:hAnsi="Times New Roman" w:cs="Times New Roman"/>
          <w:sz w:val="24"/>
          <w:szCs w:val="24"/>
        </w:rPr>
        <w:t>.</w:t>
      </w:r>
    </w:p>
    <w:p w:rsidR="00B4103F" w:rsidRPr="00863132" w:rsidRDefault="00B4103F" w:rsidP="00863132">
      <w:pPr>
        <w:spacing w:after="0" w:line="360" w:lineRule="auto"/>
        <w:jc w:val="both"/>
        <w:rPr>
          <w:rFonts w:ascii="Times New Roman" w:eastAsia="Times New Roman" w:hAnsi="Times New Roman" w:cs="Times New Roman"/>
          <w:b/>
          <w:color w:val="000000"/>
          <w:sz w:val="20"/>
          <w:szCs w:val="20"/>
          <w:lang w:eastAsia="fr-FR"/>
        </w:rPr>
      </w:pPr>
      <w:r w:rsidRPr="00907F9F">
        <w:rPr>
          <w:rFonts w:ascii="Times New Roman" w:eastAsia="Times New Roman" w:hAnsi="Times New Roman" w:cs="Times New Roman"/>
          <w:b/>
          <w:color w:val="000000"/>
          <w:sz w:val="20"/>
          <w:szCs w:val="20"/>
          <w:lang w:eastAsia="fr-FR"/>
        </w:rPr>
        <w:t>Table</w:t>
      </w:r>
      <w:r w:rsidR="007356AC" w:rsidRPr="00907F9F">
        <w:rPr>
          <w:rFonts w:ascii="Times New Roman" w:eastAsia="Times New Roman" w:hAnsi="Times New Roman" w:cs="Times New Roman"/>
          <w:b/>
          <w:color w:val="000000"/>
          <w:sz w:val="20"/>
          <w:szCs w:val="20"/>
          <w:lang w:eastAsia="fr-FR"/>
        </w:rPr>
        <w:t>2.4</w:t>
      </w:r>
      <w:r w:rsidRPr="00907F9F">
        <w:rPr>
          <w:rFonts w:ascii="Times New Roman" w:eastAsia="Times New Roman" w:hAnsi="Times New Roman" w:cs="Times New Roman"/>
          <w:b/>
          <w:color w:val="000000"/>
          <w:sz w:val="20"/>
          <w:szCs w:val="20"/>
          <w:lang w:eastAsia="fr-FR"/>
        </w:rPr>
        <w:t xml:space="preserve">. </w:t>
      </w:r>
      <w:r w:rsidR="007356AC" w:rsidRPr="00907F9F">
        <w:rPr>
          <w:rFonts w:ascii="Times New Roman" w:eastAsia="Times New Roman" w:hAnsi="Times New Roman" w:cs="Times New Roman"/>
          <w:b/>
          <w:color w:val="000000"/>
          <w:sz w:val="20"/>
          <w:szCs w:val="20"/>
          <w:lang w:eastAsia="fr-FR"/>
        </w:rPr>
        <w:t xml:space="preserve">KeyLabour </w:t>
      </w:r>
      <w:commentRangeStart w:id="84"/>
      <w:r w:rsidR="007356AC" w:rsidRPr="00907F9F">
        <w:rPr>
          <w:rFonts w:ascii="Times New Roman" w:eastAsia="Times New Roman" w:hAnsi="Times New Roman" w:cs="Times New Roman"/>
          <w:b/>
          <w:color w:val="000000"/>
          <w:sz w:val="20"/>
          <w:szCs w:val="20"/>
          <w:lang w:eastAsia="fr-FR"/>
        </w:rPr>
        <w:t xml:space="preserve">Market Indicators for </w:t>
      </w:r>
      <w:r w:rsidR="00E92C33" w:rsidRPr="00907F9F">
        <w:rPr>
          <w:rFonts w:ascii="Times New Roman" w:eastAsia="Times New Roman" w:hAnsi="Times New Roman" w:cs="Times New Roman"/>
          <w:b/>
          <w:color w:val="000000"/>
          <w:sz w:val="20"/>
          <w:szCs w:val="20"/>
          <w:lang w:eastAsia="fr-FR"/>
        </w:rPr>
        <w:t xml:space="preserve">the </w:t>
      </w:r>
      <w:r w:rsidR="005813FC" w:rsidRPr="00907F9F">
        <w:rPr>
          <w:rFonts w:ascii="Times New Roman" w:eastAsia="Times New Roman" w:hAnsi="Times New Roman" w:cs="Times New Roman"/>
          <w:b/>
          <w:color w:val="000000"/>
          <w:sz w:val="20"/>
          <w:szCs w:val="20"/>
          <w:lang w:eastAsia="fr-FR"/>
        </w:rPr>
        <w:t xml:space="preserve">Youth </w:t>
      </w:r>
      <w:commentRangeEnd w:id="84"/>
      <w:r w:rsidR="00F84790">
        <w:rPr>
          <w:rStyle w:val="CommentReference"/>
        </w:rPr>
        <w:commentReference w:id="84"/>
      </w:r>
      <w:commentRangeStart w:id="85"/>
      <w:r w:rsidR="005813FC" w:rsidRPr="00907F9F">
        <w:rPr>
          <w:rFonts w:ascii="Times New Roman" w:eastAsia="Times New Roman" w:hAnsi="Times New Roman" w:cs="Times New Roman"/>
          <w:b/>
          <w:color w:val="000000"/>
          <w:sz w:val="20"/>
          <w:szCs w:val="20"/>
          <w:lang w:eastAsia="fr-FR"/>
        </w:rPr>
        <w:t>Population</w:t>
      </w:r>
      <w:commentRangeEnd w:id="85"/>
      <w:r w:rsidR="00612CFA">
        <w:rPr>
          <w:rStyle w:val="CommentReference"/>
        </w:rPr>
        <w:commentReference w:id="85"/>
      </w:r>
    </w:p>
    <w:tbl>
      <w:tblPr>
        <w:tblStyle w:val="TableGrid"/>
        <w:tblW w:w="79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0"/>
        <w:gridCol w:w="980"/>
        <w:gridCol w:w="1200"/>
        <w:gridCol w:w="1200"/>
        <w:gridCol w:w="1200"/>
        <w:gridCol w:w="1200"/>
      </w:tblGrid>
      <w:tr w:rsidR="00B4103F" w:rsidRPr="00071EE0" w:rsidTr="00445C8D">
        <w:trPr>
          <w:trHeight w:val="300"/>
        </w:trPr>
        <w:tc>
          <w:tcPr>
            <w:tcW w:w="2200" w:type="dxa"/>
            <w:tcBorders>
              <w:top w:val="single" w:sz="4" w:space="0" w:color="auto"/>
              <w:bottom w:val="single" w:sz="4" w:space="0" w:color="auto"/>
            </w:tcBorders>
            <w:noWrap/>
            <w:hideMark/>
          </w:tcPr>
          <w:p w:rsidR="00B4103F" w:rsidRPr="00071EE0" w:rsidRDefault="007D0417" w:rsidP="00907F9F">
            <w:pPr>
              <w:spacing w:after="200" w:line="360" w:lineRule="auto"/>
              <w:jc w:val="both"/>
              <w:rPr>
                <w:rFonts w:ascii="Times New Roman" w:eastAsia="Times New Roman" w:hAnsi="Times New Roman" w:cs="Times New Roman"/>
                <w:b/>
                <w:color w:val="000000"/>
                <w:sz w:val="24"/>
                <w:szCs w:val="24"/>
                <w:lang w:val="en-US" w:eastAsia="fr-FR"/>
              </w:rPr>
            </w:pPr>
            <w:r w:rsidRPr="00071EE0">
              <w:rPr>
                <w:rFonts w:ascii="Times New Roman" w:eastAsia="Times New Roman" w:hAnsi="Times New Roman" w:cs="Times New Roman"/>
                <w:b/>
                <w:color w:val="000000"/>
                <w:sz w:val="24"/>
                <w:szCs w:val="24"/>
                <w:lang w:val="en-US" w:eastAsia="fr-FR"/>
              </w:rPr>
              <w:t> </w:t>
            </w:r>
            <w:r w:rsidR="00445C8D" w:rsidRPr="00071EE0">
              <w:rPr>
                <w:rFonts w:ascii="Times New Roman" w:eastAsia="Times New Roman" w:hAnsi="Times New Roman" w:cs="Times New Roman"/>
                <w:b/>
                <w:color w:val="000000"/>
                <w:sz w:val="24"/>
                <w:szCs w:val="24"/>
                <w:lang w:val="en-US" w:eastAsia="fr-FR"/>
              </w:rPr>
              <w:t>characteristics</w:t>
            </w:r>
          </w:p>
        </w:tc>
        <w:tc>
          <w:tcPr>
            <w:tcW w:w="980" w:type="dxa"/>
            <w:tcBorders>
              <w:top w:val="single" w:sz="4" w:space="0" w:color="auto"/>
              <w:bottom w:val="single" w:sz="4" w:space="0" w:color="auto"/>
            </w:tcBorders>
            <w:noWrap/>
            <w:hideMark/>
          </w:tcPr>
          <w:p w:rsidR="00B4103F" w:rsidRPr="00071EE0" w:rsidRDefault="007D0417" w:rsidP="00907F9F">
            <w:pPr>
              <w:spacing w:after="200" w:line="360" w:lineRule="auto"/>
              <w:jc w:val="both"/>
              <w:rPr>
                <w:rFonts w:ascii="Times New Roman" w:eastAsia="Times New Roman" w:hAnsi="Times New Roman" w:cs="Times New Roman"/>
                <w:b/>
                <w:color w:val="000000"/>
                <w:sz w:val="24"/>
                <w:szCs w:val="24"/>
                <w:lang w:val="en-US" w:eastAsia="fr-FR"/>
              </w:rPr>
            </w:pPr>
            <w:r w:rsidRPr="00071EE0">
              <w:rPr>
                <w:rFonts w:ascii="Times New Roman" w:eastAsia="Times New Roman" w:hAnsi="Times New Roman" w:cs="Times New Roman"/>
                <w:b/>
                <w:color w:val="000000"/>
                <w:sz w:val="24"/>
                <w:szCs w:val="24"/>
                <w:lang w:eastAsia="fr-FR"/>
              </w:rPr>
              <w:t>Total</w:t>
            </w:r>
          </w:p>
        </w:tc>
        <w:tc>
          <w:tcPr>
            <w:tcW w:w="1200" w:type="dxa"/>
            <w:tcBorders>
              <w:top w:val="single" w:sz="4" w:space="0" w:color="auto"/>
              <w:bottom w:val="single" w:sz="4" w:space="0" w:color="auto"/>
            </w:tcBorders>
            <w:noWrap/>
            <w:hideMark/>
          </w:tcPr>
          <w:p w:rsidR="00B4103F" w:rsidRPr="00071EE0" w:rsidRDefault="007D0417" w:rsidP="00907F9F">
            <w:pPr>
              <w:spacing w:after="200" w:line="360" w:lineRule="auto"/>
              <w:jc w:val="both"/>
              <w:rPr>
                <w:rFonts w:ascii="Times New Roman" w:eastAsia="Times New Roman" w:hAnsi="Times New Roman" w:cs="Times New Roman"/>
                <w:b/>
                <w:color w:val="000000"/>
                <w:sz w:val="24"/>
                <w:szCs w:val="24"/>
                <w:lang w:val="en-US" w:eastAsia="fr-FR"/>
              </w:rPr>
            </w:pPr>
            <w:r w:rsidRPr="00071EE0">
              <w:rPr>
                <w:rFonts w:ascii="Times New Roman" w:eastAsia="Times New Roman" w:hAnsi="Times New Roman" w:cs="Times New Roman"/>
                <w:b/>
                <w:color w:val="000000"/>
                <w:sz w:val="24"/>
                <w:szCs w:val="24"/>
                <w:lang w:eastAsia="fr-FR"/>
              </w:rPr>
              <w:t>Male</w:t>
            </w:r>
          </w:p>
        </w:tc>
        <w:tc>
          <w:tcPr>
            <w:tcW w:w="1200" w:type="dxa"/>
            <w:tcBorders>
              <w:top w:val="single" w:sz="4" w:space="0" w:color="auto"/>
              <w:bottom w:val="single" w:sz="4" w:space="0" w:color="auto"/>
            </w:tcBorders>
            <w:noWrap/>
            <w:hideMark/>
          </w:tcPr>
          <w:p w:rsidR="00B4103F" w:rsidRPr="00071EE0" w:rsidRDefault="007D0417" w:rsidP="00907F9F">
            <w:pPr>
              <w:spacing w:after="200" w:line="360" w:lineRule="auto"/>
              <w:jc w:val="both"/>
              <w:rPr>
                <w:rFonts w:ascii="Times New Roman" w:eastAsia="Times New Roman" w:hAnsi="Times New Roman" w:cs="Times New Roman"/>
                <w:b/>
                <w:color w:val="000000"/>
                <w:sz w:val="24"/>
                <w:szCs w:val="24"/>
                <w:lang w:val="en-US" w:eastAsia="fr-FR"/>
              </w:rPr>
            </w:pPr>
            <w:r w:rsidRPr="00071EE0">
              <w:rPr>
                <w:rFonts w:ascii="Times New Roman" w:eastAsia="Times New Roman" w:hAnsi="Times New Roman" w:cs="Times New Roman"/>
                <w:b/>
                <w:color w:val="000000"/>
                <w:sz w:val="24"/>
                <w:szCs w:val="24"/>
                <w:lang w:eastAsia="fr-FR"/>
              </w:rPr>
              <w:t>Female</w:t>
            </w:r>
          </w:p>
        </w:tc>
        <w:tc>
          <w:tcPr>
            <w:tcW w:w="1200" w:type="dxa"/>
            <w:tcBorders>
              <w:top w:val="single" w:sz="4" w:space="0" w:color="auto"/>
              <w:bottom w:val="single" w:sz="4" w:space="0" w:color="auto"/>
            </w:tcBorders>
            <w:noWrap/>
            <w:hideMark/>
          </w:tcPr>
          <w:p w:rsidR="00B4103F" w:rsidRPr="00071EE0" w:rsidRDefault="007D0417" w:rsidP="00907F9F">
            <w:pPr>
              <w:spacing w:after="200" w:line="360" w:lineRule="auto"/>
              <w:jc w:val="both"/>
              <w:rPr>
                <w:rFonts w:ascii="Times New Roman" w:eastAsia="Times New Roman" w:hAnsi="Times New Roman" w:cs="Times New Roman"/>
                <w:b/>
                <w:color w:val="000000"/>
                <w:sz w:val="24"/>
                <w:szCs w:val="24"/>
                <w:lang w:val="en-US" w:eastAsia="fr-FR"/>
              </w:rPr>
            </w:pPr>
            <w:r w:rsidRPr="00071EE0">
              <w:rPr>
                <w:rFonts w:ascii="Times New Roman" w:eastAsia="Times New Roman" w:hAnsi="Times New Roman" w:cs="Times New Roman"/>
                <w:b/>
                <w:color w:val="000000"/>
                <w:sz w:val="24"/>
                <w:szCs w:val="24"/>
                <w:lang w:eastAsia="fr-FR"/>
              </w:rPr>
              <w:t>Rural</w:t>
            </w:r>
          </w:p>
        </w:tc>
        <w:tc>
          <w:tcPr>
            <w:tcW w:w="1200" w:type="dxa"/>
            <w:tcBorders>
              <w:top w:val="single" w:sz="4" w:space="0" w:color="auto"/>
              <w:bottom w:val="single" w:sz="4" w:space="0" w:color="auto"/>
            </w:tcBorders>
            <w:noWrap/>
            <w:hideMark/>
          </w:tcPr>
          <w:p w:rsidR="00B4103F" w:rsidRPr="00071EE0" w:rsidRDefault="007D0417" w:rsidP="00907F9F">
            <w:pPr>
              <w:spacing w:after="200" w:line="360" w:lineRule="auto"/>
              <w:jc w:val="both"/>
              <w:rPr>
                <w:rFonts w:ascii="Times New Roman" w:eastAsia="Times New Roman" w:hAnsi="Times New Roman" w:cs="Times New Roman"/>
                <w:b/>
                <w:color w:val="000000"/>
                <w:sz w:val="24"/>
                <w:szCs w:val="24"/>
                <w:lang w:val="en-US" w:eastAsia="fr-FR"/>
              </w:rPr>
            </w:pPr>
            <w:r w:rsidRPr="00071EE0">
              <w:rPr>
                <w:rFonts w:ascii="Times New Roman" w:eastAsia="Times New Roman" w:hAnsi="Times New Roman" w:cs="Times New Roman"/>
                <w:b/>
                <w:color w:val="000000"/>
                <w:sz w:val="24"/>
                <w:szCs w:val="24"/>
                <w:lang w:eastAsia="fr-FR"/>
              </w:rPr>
              <w:t>Urban</w:t>
            </w:r>
          </w:p>
        </w:tc>
      </w:tr>
      <w:tr w:rsidR="00B4103F" w:rsidRPr="00907F9F" w:rsidTr="00445C8D">
        <w:trPr>
          <w:trHeight w:val="765"/>
        </w:trPr>
        <w:tc>
          <w:tcPr>
            <w:tcW w:w="2200" w:type="dxa"/>
            <w:tcBorders>
              <w:top w:val="single" w:sz="4" w:space="0" w:color="auto"/>
            </w:tcBorders>
            <w:hideMark/>
          </w:tcPr>
          <w:p w:rsidR="00B4103F" w:rsidRPr="00907F9F" w:rsidRDefault="007D0417" w:rsidP="00863132">
            <w:pPr>
              <w:spacing w:after="200" w:line="360" w:lineRule="auto"/>
              <w:jc w:val="both"/>
              <w:rPr>
                <w:rFonts w:ascii="Times New Roman" w:eastAsia="Times New Roman" w:hAnsi="Times New Roman" w:cs="Times New Roman"/>
                <w:color w:val="000000"/>
                <w:sz w:val="24"/>
                <w:szCs w:val="24"/>
                <w:lang w:val="en-US" w:eastAsia="fr-FR"/>
              </w:rPr>
            </w:pPr>
            <w:r w:rsidRPr="00907F9F">
              <w:rPr>
                <w:rFonts w:ascii="Times New Roman" w:eastAsia="Times New Roman" w:hAnsi="Times New Roman" w:cs="Times New Roman"/>
                <w:color w:val="000000"/>
                <w:sz w:val="24"/>
                <w:szCs w:val="24"/>
                <w:lang w:val="en-US" w:eastAsia="fr-FR"/>
              </w:rPr>
              <w:lastRenderedPageBreak/>
              <w:t>NEET (Neither in</w:t>
            </w:r>
            <w:r w:rsidR="00863132">
              <w:rPr>
                <w:rFonts w:ascii="Times New Roman" w:eastAsia="Times New Roman" w:hAnsi="Times New Roman" w:cs="Times New Roman"/>
                <w:color w:val="000000"/>
                <w:sz w:val="24"/>
                <w:szCs w:val="24"/>
                <w:lang w:val="en-US" w:eastAsia="fr-FR"/>
              </w:rPr>
              <w:t xml:space="preserve"> </w:t>
            </w:r>
            <w:r w:rsidRPr="00907F9F">
              <w:rPr>
                <w:rFonts w:ascii="Times New Roman" w:eastAsia="Times New Roman" w:hAnsi="Times New Roman" w:cs="Times New Roman"/>
                <w:color w:val="000000"/>
                <w:sz w:val="24"/>
                <w:szCs w:val="24"/>
                <w:lang w:val="en-US" w:eastAsia="fr-FR"/>
              </w:rPr>
              <w:t xml:space="preserve"> Employment, </w:t>
            </w:r>
            <w:r w:rsidR="00907F9F">
              <w:rPr>
                <w:rFonts w:ascii="Times New Roman" w:eastAsia="Times New Roman" w:hAnsi="Times New Roman" w:cs="Times New Roman"/>
                <w:color w:val="000000"/>
                <w:sz w:val="24"/>
                <w:szCs w:val="24"/>
                <w:lang w:val="en-US" w:eastAsia="fr-FR"/>
              </w:rPr>
              <w:t>Education</w:t>
            </w:r>
            <w:r w:rsidR="00863132">
              <w:rPr>
                <w:rFonts w:ascii="Times New Roman" w:eastAsia="Times New Roman" w:hAnsi="Times New Roman" w:cs="Times New Roman"/>
                <w:color w:val="000000"/>
                <w:sz w:val="24"/>
                <w:szCs w:val="24"/>
                <w:lang w:val="en-US" w:eastAsia="fr-FR"/>
              </w:rPr>
              <w:t>/t</w:t>
            </w:r>
            <w:r w:rsidRPr="00907F9F">
              <w:rPr>
                <w:rFonts w:ascii="Times New Roman" w:eastAsia="Times New Roman" w:hAnsi="Times New Roman" w:cs="Times New Roman"/>
                <w:color w:val="000000"/>
                <w:sz w:val="24"/>
                <w:szCs w:val="24"/>
                <w:lang w:val="en-US" w:eastAsia="fr-FR"/>
              </w:rPr>
              <w:t>raining)</w:t>
            </w:r>
          </w:p>
        </w:tc>
        <w:tc>
          <w:tcPr>
            <w:tcW w:w="980" w:type="dxa"/>
            <w:tcBorders>
              <w:top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w:t>
            </w:r>
          </w:p>
        </w:tc>
        <w:tc>
          <w:tcPr>
            <w:tcW w:w="1200" w:type="dxa"/>
            <w:tcBorders>
              <w:top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33.5</w:t>
            </w:r>
          </w:p>
        </w:tc>
        <w:tc>
          <w:tcPr>
            <w:tcW w:w="1200" w:type="dxa"/>
            <w:tcBorders>
              <w:top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66.5</w:t>
            </w:r>
          </w:p>
        </w:tc>
        <w:tc>
          <w:tcPr>
            <w:tcW w:w="1200" w:type="dxa"/>
            <w:tcBorders>
              <w:top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68.7</w:t>
            </w:r>
          </w:p>
        </w:tc>
        <w:tc>
          <w:tcPr>
            <w:tcW w:w="1200" w:type="dxa"/>
            <w:tcBorders>
              <w:top w:val="single" w:sz="4" w:space="0" w:color="auto"/>
            </w:tcBorders>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31.3</w:t>
            </w:r>
          </w:p>
        </w:tc>
      </w:tr>
      <w:tr w:rsidR="00B4103F" w:rsidRPr="00907F9F" w:rsidTr="00445C8D">
        <w:trPr>
          <w:trHeight w:val="300"/>
        </w:trPr>
        <w:tc>
          <w:tcPr>
            <w:tcW w:w="2200" w:type="dxa"/>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Unemployed (strict)</w:t>
            </w:r>
          </w:p>
        </w:tc>
        <w:tc>
          <w:tcPr>
            <w:tcW w:w="980" w:type="dxa"/>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w:t>
            </w:r>
          </w:p>
        </w:tc>
        <w:tc>
          <w:tcPr>
            <w:tcW w:w="1200" w:type="dxa"/>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41.6</w:t>
            </w:r>
          </w:p>
        </w:tc>
        <w:tc>
          <w:tcPr>
            <w:tcW w:w="1200" w:type="dxa"/>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58.4</w:t>
            </w:r>
          </w:p>
        </w:tc>
        <w:tc>
          <w:tcPr>
            <w:tcW w:w="1200" w:type="dxa"/>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35.6</w:t>
            </w:r>
          </w:p>
        </w:tc>
        <w:tc>
          <w:tcPr>
            <w:tcW w:w="1200" w:type="dxa"/>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64.4</w:t>
            </w:r>
          </w:p>
        </w:tc>
      </w:tr>
      <w:tr w:rsidR="00B4103F" w:rsidRPr="00907F9F" w:rsidTr="00445C8D">
        <w:trPr>
          <w:trHeight w:val="300"/>
        </w:trPr>
        <w:tc>
          <w:tcPr>
            <w:tcW w:w="2200" w:type="dxa"/>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Unemployed (relax)</w:t>
            </w:r>
          </w:p>
        </w:tc>
        <w:tc>
          <w:tcPr>
            <w:tcW w:w="980" w:type="dxa"/>
            <w:noWrap/>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w:t>
            </w:r>
          </w:p>
        </w:tc>
        <w:tc>
          <w:tcPr>
            <w:tcW w:w="1200" w:type="dxa"/>
            <w:noWrap/>
            <w:hideMark/>
          </w:tcPr>
          <w:p w:rsidR="00B4103F" w:rsidRPr="00907F9F" w:rsidRDefault="00C17959"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40.</w:t>
            </w:r>
            <w:r w:rsidR="007D0417" w:rsidRPr="00907F9F">
              <w:rPr>
                <w:rFonts w:ascii="Times New Roman" w:eastAsia="Times New Roman" w:hAnsi="Times New Roman" w:cs="Times New Roman"/>
                <w:color w:val="000000"/>
                <w:sz w:val="24"/>
                <w:szCs w:val="24"/>
                <w:lang w:eastAsia="fr-FR"/>
              </w:rPr>
              <w:t>2</w:t>
            </w:r>
          </w:p>
        </w:tc>
        <w:tc>
          <w:tcPr>
            <w:tcW w:w="1200" w:type="dxa"/>
            <w:noWrap/>
            <w:hideMark/>
          </w:tcPr>
          <w:p w:rsidR="00B4103F" w:rsidRPr="00907F9F" w:rsidRDefault="00C17959"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59.</w:t>
            </w:r>
            <w:r w:rsidR="007D0417" w:rsidRPr="00907F9F">
              <w:rPr>
                <w:rFonts w:ascii="Times New Roman" w:eastAsia="Times New Roman" w:hAnsi="Times New Roman" w:cs="Times New Roman"/>
                <w:color w:val="000000"/>
                <w:sz w:val="24"/>
                <w:szCs w:val="24"/>
                <w:lang w:eastAsia="fr-FR"/>
              </w:rPr>
              <w:t>8</w:t>
            </w:r>
          </w:p>
        </w:tc>
        <w:tc>
          <w:tcPr>
            <w:tcW w:w="1200" w:type="dxa"/>
            <w:noWrap/>
            <w:hideMark/>
          </w:tcPr>
          <w:p w:rsidR="00B4103F" w:rsidRPr="00907F9F" w:rsidRDefault="00C17959"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48.</w:t>
            </w:r>
            <w:r w:rsidR="007D0417" w:rsidRPr="00907F9F">
              <w:rPr>
                <w:rFonts w:ascii="Times New Roman" w:eastAsia="Times New Roman" w:hAnsi="Times New Roman" w:cs="Times New Roman"/>
                <w:color w:val="000000"/>
                <w:sz w:val="24"/>
                <w:szCs w:val="24"/>
                <w:lang w:eastAsia="fr-FR"/>
              </w:rPr>
              <w:t>7</w:t>
            </w:r>
          </w:p>
        </w:tc>
        <w:tc>
          <w:tcPr>
            <w:tcW w:w="1200" w:type="dxa"/>
            <w:noWrap/>
            <w:hideMark/>
          </w:tcPr>
          <w:p w:rsidR="00B4103F" w:rsidRPr="00907F9F" w:rsidRDefault="00C17959"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51.</w:t>
            </w:r>
            <w:r w:rsidR="007D0417" w:rsidRPr="00907F9F">
              <w:rPr>
                <w:rFonts w:ascii="Times New Roman" w:eastAsia="Times New Roman" w:hAnsi="Times New Roman" w:cs="Times New Roman"/>
                <w:color w:val="000000"/>
                <w:sz w:val="24"/>
                <w:szCs w:val="24"/>
                <w:lang w:eastAsia="fr-FR"/>
              </w:rPr>
              <w:t>3</w:t>
            </w:r>
          </w:p>
        </w:tc>
      </w:tr>
      <w:tr w:rsidR="00B4103F" w:rsidRPr="00907F9F" w:rsidTr="00445C8D">
        <w:trPr>
          <w:trHeight w:val="300"/>
        </w:trPr>
        <w:tc>
          <w:tcPr>
            <w:tcW w:w="2200" w:type="dxa"/>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Employed</w:t>
            </w:r>
          </w:p>
        </w:tc>
        <w:tc>
          <w:tcPr>
            <w:tcW w:w="980" w:type="dxa"/>
            <w:hideMark/>
          </w:tcPr>
          <w:p w:rsidR="00B4103F" w:rsidRPr="00907F9F" w:rsidRDefault="00C17959"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w:t>
            </w:r>
            <w:r w:rsidR="007D0417" w:rsidRPr="00907F9F">
              <w:rPr>
                <w:rFonts w:ascii="Times New Roman" w:eastAsia="Times New Roman" w:hAnsi="Times New Roman" w:cs="Times New Roman"/>
                <w:color w:val="000000"/>
                <w:sz w:val="24"/>
                <w:szCs w:val="24"/>
                <w:lang w:eastAsia="fr-FR"/>
              </w:rPr>
              <w:t>0</w:t>
            </w:r>
          </w:p>
        </w:tc>
        <w:tc>
          <w:tcPr>
            <w:tcW w:w="1200" w:type="dxa"/>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52</w:t>
            </w:r>
            <w:r w:rsidR="00C17959" w:rsidRPr="00907F9F">
              <w:rPr>
                <w:rFonts w:ascii="Times New Roman" w:eastAsia="Times New Roman" w:hAnsi="Times New Roman" w:cs="Times New Roman"/>
                <w:color w:val="000000"/>
                <w:sz w:val="24"/>
                <w:szCs w:val="24"/>
                <w:lang w:eastAsia="fr-FR"/>
              </w:rPr>
              <w:t>.</w:t>
            </w:r>
            <w:r w:rsidRPr="00907F9F">
              <w:rPr>
                <w:rFonts w:ascii="Times New Roman" w:eastAsia="Times New Roman" w:hAnsi="Times New Roman" w:cs="Times New Roman"/>
                <w:color w:val="000000"/>
                <w:sz w:val="24"/>
                <w:szCs w:val="24"/>
                <w:lang w:eastAsia="fr-FR"/>
              </w:rPr>
              <w:t>3</w:t>
            </w:r>
          </w:p>
        </w:tc>
        <w:tc>
          <w:tcPr>
            <w:tcW w:w="1200" w:type="dxa"/>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47</w:t>
            </w:r>
            <w:r w:rsidR="00C17959" w:rsidRPr="00907F9F">
              <w:rPr>
                <w:rFonts w:ascii="Times New Roman" w:eastAsia="Times New Roman" w:hAnsi="Times New Roman" w:cs="Times New Roman"/>
                <w:color w:val="000000"/>
                <w:sz w:val="24"/>
                <w:szCs w:val="24"/>
                <w:lang w:eastAsia="fr-FR"/>
              </w:rPr>
              <w:t>.</w:t>
            </w:r>
            <w:r w:rsidRPr="00907F9F">
              <w:rPr>
                <w:rFonts w:ascii="Times New Roman" w:eastAsia="Times New Roman" w:hAnsi="Times New Roman" w:cs="Times New Roman"/>
                <w:color w:val="000000"/>
                <w:sz w:val="24"/>
                <w:szCs w:val="24"/>
                <w:lang w:eastAsia="fr-FR"/>
              </w:rPr>
              <w:t>7</w:t>
            </w:r>
          </w:p>
        </w:tc>
        <w:tc>
          <w:tcPr>
            <w:tcW w:w="1200" w:type="dxa"/>
            <w:hideMark/>
          </w:tcPr>
          <w:p w:rsidR="00B4103F" w:rsidRPr="00907F9F" w:rsidRDefault="00C17959"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47.</w:t>
            </w:r>
            <w:r w:rsidR="007D0417" w:rsidRPr="00907F9F">
              <w:rPr>
                <w:rFonts w:ascii="Times New Roman" w:eastAsia="Times New Roman" w:hAnsi="Times New Roman" w:cs="Times New Roman"/>
                <w:color w:val="000000"/>
                <w:sz w:val="24"/>
                <w:szCs w:val="24"/>
                <w:lang w:eastAsia="fr-FR"/>
              </w:rPr>
              <w:t>2</w:t>
            </w:r>
          </w:p>
        </w:tc>
        <w:tc>
          <w:tcPr>
            <w:tcW w:w="1200" w:type="dxa"/>
            <w:hideMark/>
          </w:tcPr>
          <w:p w:rsidR="00B4103F" w:rsidRPr="00907F9F" w:rsidRDefault="00C17959"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52.</w:t>
            </w:r>
            <w:r w:rsidR="007D0417" w:rsidRPr="00907F9F">
              <w:rPr>
                <w:rFonts w:ascii="Times New Roman" w:eastAsia="Times New Roman" w:hAnsi="Times New Roman" w:cs="Times New Roman"/>
                <w:color w:val="000000"/>
                <w:sz w:val="24"/>
                <w:szCs w:val="24"/>
                <w:lang w:eastAsia="fr-FR"/>
              </w:rPr>
              <w:t>8</w:t>
            </w:r>
          </w:p>
        </w:tc>
      </w:tr>
      <w:tr w:rsidR="00B4103F" w:rsidRPr="00907F9F" w:rsidTr="00445C8D">
        <w:trPr>
          <w:trHeight w:val="300"/>
        </w:trPr>
        <w:tc>
          <w:tcPr>
            <w:tcW w:w="2200" w:type="dxa"/>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Labor Force</w:t>
            </w:r>
          </w:p>
        </w:tc>
        <w:tc>
          <w:tcPr>
            <w:tcW w:w="980" w:type="dxa"/>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w:t>
            </w:r>
            <w:r w:rsidR="00C17959" w:rsidRPr="00907F9F">
              <w:rPr>
                <w:rFonts w:ascii="Times New Roman" w:eastAsia="Times New Roman" w:hAnsi="Times New Roman" w:cs="Times New Roman"/>
                <w:color w:val="000000"/>
                <w:sz w:val="24"/>
                <w:szCs w:val="24"/>
                <w:lang w:eastAsia="fr-FR"/>
              </w:rPr>
              <w:t>.</w:t>
            </w:r>
            <w:r w:rsidRPr="00907F9F">
              <w:rPr>
                <w:rFonts w:ascii="Times New Roman" w:eastAsia="Times New Roman" w:hAnsi="Times New Roman" w:cs="Times New Roman"/>
                <w:color w:val="000000"/>
                <w:sz w:val="24"/>
                <w:szCs w:val="24"/>
                <w:lang w:eastAsia="fr-FR"/>
              </w:rPr>
              <w:t>0</w:t>
            </w:r>
          </w:p>
        </w:tc>
        <w:tc>
          <w:tcPr>
            <w:tcW w:w="1200" w:type="dxa"/>
            <w:hideMark/>
          </w:tcPr>
          <w:p w:rsidR="00B4103F" w:rsidRPr="00907F9F" w:rsidRDefault="00C17959"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51.</w:t>
            </w:r>
            <w:r w:rsidR="007D0417" w:rsidRPr="00907F9F">
              <w:rPr>
                <w:rFonts w:ascii="Times New Roman" w:eastAsia="Times New Roman" w:hAnsi="Times New Roman" w:cs="Times New Roman"/>
                <w:color w:val="000000"/>
                <w:sz w:val="24"/>
                <w:szCs w:val="24"/>
                <w:lang w:eastAsia="fr-FR"/>
              </w:rPr>
              <w:t>2</w:t>
            </w:r>
          </w:p>
        </w:tc>
        <w:tc>
          <w:tcPr>
            <w:tcW w:w="1200" w:type="dxa"/>
            <w:hideMark/>
          </w:tcPr>
          <w:p w:rsidR="00B4103F" w:rsidRPr="00907F9F" w:rsidRDefault="00C17959"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48.</w:t>
            </w:r>
            <w:r w:rsidR="007D0417" w:rsidRPr="00907F9F">
              <w:rPr>
                <w:rFonts w:ascii="Times New Roman" w:eastAsia="Times New Roman" w:hAnsi="Times New Roman" w:cs="Times New Roman"/>
                <w:color w:val="000000"/>
                <w:sz w:val="24"/>
                <w:szCs w:val="24"/>
                <w:lang w:eastAsia="fr-FR"/>
              </w:rPr>
              <w:t>8</w:t>
            </w:r>
          </w:p>
        </w:tc>
        <w:tc>
          <w:tcPr>
            <w:tcW w:w="1200" w:type="dxa"/>
            <w:hideMark/>
          </w:tcPr>
          <w:p w:rsidR="00B4103F" w:rsidRPr="00907F9F" w:rsidRDefault="00C17959" w:rsidP="00907F9F">
            <w:pPr>
              <w:spacing w:after="200" w:line="360" w:lineRule="auto"/>
              <w:jc w:val="both"/>
              <w:rPr>
                <w:rFonts w:ascii="Times New Roman" w:eastAsia="Times New Roman" w:hAnsi="Times New Roman" w:cs="Times New Roman"/>
                <w:color w:val="000000"/>
                <w:sz w:val="24"/>
                <w:szCs w:val="24"/>
                <w:lang w:eastAsia="fr-FR"/>
              </w:rPr>
            </w:pPr>
            <w:del w:id="86" w:author="Yonca Gurbuzer" w:date="2015-04-09T15:36:00Z">
              <w:r w:rsidRPr="00907F9F" w:rsidDel="00612CFA">
                <w:rPr>
                  <w:rFonts w:ascii="Times New Roman" w:eastAsia="Times New Roman" w:hAnsi="Times New Roman" w:cs="Times New Roman"/>
                  <w:color w:val="000000"/>
                  <w:sz w:val="24"/>
                  <w:szCs w:val="24"/>
                  <w:lang w:eastAsia="fr-FR"/>
                </w:rPr>
                <w:delText>45.</w:delText>
              </w:r>
              <w:r w:rsidR="007D0417" w:rsidRPr="00907F9F" w:rsidDel="00612CFA">
                <w:rPr>
                  <w:rFonts w:ascii="Times New Roman" w:eastAsia="Times New Roman" w:hAnsi="Times New Roman" w:cs="Times New Roman"/>
                  <w:color w:val="000000"/>
                  <w:sz w:val="24"/>
                  <w:szCs w:val="24"/>
                  <w:lang w:eastAsia="fr-FR"/>
                </w:rPr>
                <w:delText>7</w:delText>
              </w:r>
            </w:del>
            <w:ins w:id="87" w:author="Yonca Gurbuzer" w:date="2015-04-09T15:36:00Z">
              <w:r w:rsidR="00612CFA">
                <w:rPr>
                  <w:rFonts w:ascii="Times New Roman" w:eastAsia="Times New Roman" w:hAnsi="Times New Roman" w:cs="Times New Roman"/>
                  <w:color w:val="000000"/>
                  <w:sz w:val="24"/>
                  <w:szCs w:val="24"/>
                  <w:lang w:eastAsia="fr-FR"/>
                </w:rPr>
                <w:t>46.0</w:t>
              </w:r>
            </w:ins>
          </w:p>
        </w:tc>
        <w:tc>
          <w:tcPr>
            <w:tcW w:w="1200" w:type="dxa"/>
            <w:hideMark/>
          </w:tcPr>
          <w:p w:rsidR="00B4103F" w:rsidRPr="00907F9F" w:rsidRDefault="00C17959" w:rsidP="00907F9F">
            <w:pPr>
              <w:spacing w:after="200" w:line="360" w:lineRule="auto"/>
              <w:jc w:val="both"/>
              <w:rPr>
                <w:rFonts w:ascii="Times New Roman" w:eastAsia="Times New Roman" w:hAnsi="Times New Roman" w:cs="Times New Roman"/>
                <w:color w:val="000000"/>
                <w:sz w:val="24"/>
                <w:szCs w:val="24"/>
                <w:lang w:eastAsia="fr-FR"/>
              </w:rPr>
            </w:pPr>
            <w:del w:id="88" w:author="Yonca Gurbuzer" w:date="2015-04-09T15:36:00Z">
              <w:r w:rsidRPr="00907F9F" w:rsidDel="00612CFA">
                <w:rPr>
                  <w:rFonts w:ascii="Times New Roman" w:eastAsia="Times New Roman" w:hAnsi="Times New Roman" w:cs="Times New Roman"/>
                  <w:color w:val="000000"/>
                  <w:sz w:val="24"/>
                  <w:szCs w:val="24"/>
                  <w:lang w:eastAsia="fr-FR"/>
                </w:rPr>
                <w:delText>54.</w:delText>
              </w:r>
              <w:r w:rsidR="007D0417" w:rsidRPr="00907F9F" w:rsidDel="00612CFA">
                <w:rPr>
                  <w:rFonts w:ascii="Times New Roman" w:eastAsia="Times New Roman" w:hAnsi="Times New Roman" w:cs="Times New Roman"/>
                  <w:color w:val="000000"/>
                  <w:sz w:val="24"/>
                  <w:szCs w:val="24"/>
                  <w:lang w:eastAsia="fr-FR"/>
                </w:rPr>
                <w:delText>3</w:delText>
              </w:r>
            </w:del>
            <w:ins w:id="89" w:author="Yonca Gurbuzer" w:date="2015-04-09T15:36:00Z">
              <w:r w:rsidR="00612CFA">
                <w:rPr>
                  <w:rFonts w:ascii="Times New Roman" w:eastAsia="Times New Roman" w:hAnsi="Times New Roman" w:cs="Times New Roman"/>
                  <w:color w:val="000000"/>
                  <w:sz w:val="24"/>
                  <w:szCs w:val="24"/>
                  <w:lang w:eastAsia="fr-FR"/>
                </w:rPr>
                <w:t>54.0</w:t>
              </w:r>
            </w:ins>
          </w:p>
        </w:tc>
      </w:tr>
      <w:tr w:rsidR="00B4103F" w:rsidRPr="00907F9F" w:rsidTr="00445C8D">
        <w:trPr>
          <w:trHeight w:val="300"/>
        </w:trPr>
        <w:tc>
          <w:tcPr>
            <w:tcW w:w="2200" w:type="dxa"/>
            <w:tcBorders>
              <w:bottom w:val="single" w:sz="4" w:space="0" w:color="auto"/>
            </w:tcBorders>
            <w:hideMark/>
          </w:tcPr>
          <w:p w:rsidR="00B4103F" w:rsidRPr="00907F9F" w:rsidRDefault="007D0417" w:rsidP="00907F9F">
            <w:pPr>
              <w:spacing w:after="200"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color w:val="000000"/>
                <w:sz w:val="24"/>
                <w:szCs w:val="24"/>
                <w:lang w:eastAsia="fr-FR"/>
              </w:rPr>
              <w:t>Total Youth Population</w:t>
            </w:r>
          </w:p>
        </w:tc>
        <w:tc>
          <w:tcPr>
            <w:tcW w:w="980" w:type="dxa"/>
            <w:tcBorders>
              <w:bottom w:val="single" w:sz="4" w:space="0" w:color="auto"/>
            </w:tcBorders>
            <w:hideMark/>
          </w:tcPr>
          <w:p w:rsidR="00B4103F" w:rsidRPr="00907F9F" w:rsidRDefault="00C17959"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w:t>
            </w:r>
            <w:r w:rsidR="007D0417" w:rsidRPr="00907F9F">
              <w:rPr>
                <w:rFonts w:ascii="Times New Roman" w:eastAsia="Times New Roman" w:hAnsi="Times New Roman" w:cs="Times New Roman"/>
                <w:color w:val="000000"/>
                <w:sz w:val="24"/>
                <w:szCs w:val="24"/>
                <w:lang w:eastAsia="fr-FR"/>
              </w:rPr>
              <w:t>0</w:t>
            </w:r>
          </w:p>
        </w:tc>
        <w:tc>
          <w:tcPr>
            <w:tcW w:w="1200" w:type="dxa"/>
            <w:tcBorders>
              <w:bottom w:val="single" w:sz="4" w:space="0" w:color="auto"/>
            </w:tcBorders>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48</w:t>
            </w:r>
            <w:r w:rsidR="00C17959" w:rsidRPr="00907F9F">
              <w:rPr>
                <w:rFonts w:ascii="Times New Roman" w:eastAsia="Times New Roman" w:hAnsi="Times New Roman" w:cs="Times New Roman"/>
                <w:color w:val="000000"/>
                <w:sz w:val="24"/>
                <w:szCs w:val="24"/>
                <w:lang w:eastAsia="fr-FR"/>
              </w:rPr>
              <w:t>.</w:t>
            </w:r>
            <w:r w:rsidRPr="00907F9F">
              <w:rPr>
                <w:rFonts w:ascii="Times New Roman" w:eastAsia="Times New Roman" w:hAnsi="Times New Roman" w:cs="Times New Roman"/>
                <w:color w:val="000000"/>
                <w:sz w:val="24"/>
                <w:szCs w:val="24"/>
                <w:lang w:eastAsia="fr-FR"/>
              </w:rPr>
              <w:t>4</w:t>
            </w:r>
          </w:p>
        </w:tc>
        <w:tc>
          <w:tcPr>
            <w:tcW w:w="1200" w:type="dxa"/>
            <w:tcBorders>
              <w:bottom w:val="single" w:sz="4" w:space="0" w:color="auto"/>
            </w:tcBorders>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51</w:t>
            </w:r>
            <w:r w:rsidR="00C17959" w:rsidRPr="00907F9F">
              <w:rPr>
                <w:rFonts w:ascii="Times New Roman" w:eastAsia="Times New Roman" w:hAnsi="Times New Roman" w:cs="Times New Roman"/>
                <w:color w:val="000000"/>
                <w:sz w:val="24"/>
                <w:szCs w:val="24"/>
                <w:lang w:eastAsia="fr-FR"/>
              </w:rPr>
              <w:t>.</w:t>
            </w:r>
            <w:r w:rsidRPr="00907F9F">
              <w:rPr>
                <w:rFonts w:ascii="Times New Roman" w:eastAsia="Times New Roman" w:hAnsi="Times New Roman" w:cs="Times New Roman"/>
                <w:color w:val="000000"/>
                <w:sz w:val="24"/>
                <w:szCs w:val="24"/>
                <w:lang w:eastAsia="fr-FR"/>
              </w:rPr>
              <w:t>6</w:t>
            </w:r>
          </w:p>
        </w:tc>
        <w:tc>
          <w:tcPr>
            <w:tcW w:w="1200" w:type="dxa"/>
            <w:tcBorders>
              <w:bottom w:val="single" w:sz="4" w:space="0" w:color="auto"/>
            </w:tcBorders>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50</w:t>
            </w:r>
            <w:r w:rsidR="00C17959" w:rsidRPr="00907F9F">
              <w:rPr>
                <w:rFonts w:ascii="Times New Roman" w:eastAsia="Times New Roman" w:hAnsi="Times New Roman" w:cs="Times New Roman"/>
                <w:color w:val="000000"/>
                <w:sz w:val="24"/>
                <w:szCs w:val="24"/>
                <w:lang w:eastAsia="fr-FR"/>
              </w:rPr>
              <w:t>.</w:t>
            </w:r>
            <w:r w:rsidRPr="00907F9F">
              <w:rPr>
                <w:rFonts w:ascii="Times New Roman" w:eastAsia="Times New Roman" w:hAnsi="Times New Roman" w:cs="Times New Roman"/>
                <w:color w:val="000000"/>
                <w:sz w:val="24"/>
                <w:szCs w:val="24"/>
                <w:lang w:eastAsia="fr-FR"/>
              </w:rPr>
              <w:t>9</w:t>
            </w:r>
          </w:p>
        </w:tc>
        <w:tc>
          <w:tcPr>
            <w:tcW w:w="1200" w:type="dxa"/>
            <w:tcBorders>
              <w:bottom w:val="single" w:sz="4" w:space="0" w:color="auto"/>
            </w:tcBorders>
            <w:hideMark/>
          </w:tcPr>
          <w:p w:rsidR="00B4103F" w:rsidRPr="00907F9F" w:rsidRDefault="007D0417" w:rsidP="00907F9F">
            <w:pPr>
              <w:spacing w:after="20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49</w:t>
            </w:r>
            <w:r w:rsidR="00C17959" w:rsidRPr="00907F9F">
              <w:rPr>
                <w:rFonts w:ascii="Times New Roman" w:eastAsia="Times New Roman" w:hAnsi="Times New Roman" w:cs="Times New Roman"/>
                <w:color w:val="000000"/>
                <w:sz w:val="24"/>
                <w:szCs w:val="24"/>
                <w:lang w:eastAsia="fr-FR"/>
              </w:rPr>
              <w:t>.</w:t>
            </w:r>
            <w:r w:rsidRPr="00907F9F">
              <w:rPr>
                <w:rFonts w:ascii="Times New Roman" w:eastAsia="Times New Roman" w:hAnsi="Times New Roman" w:cs="Times New Roman"/>
                <w:color w:val="000000"/>
                <w:sz w:val="24"/>
                <w:szCs w:val="24"/>
                <w:lang w:eastAsia="fr-FR"/>
              </w:rPr>
              <w:t>1</w:t>
            </w:r>
          </w:p>
        </w:tc>
      </w:tr>
    </w:tbl>
    <w:p w:rsidR="00B4103F" w:rsidRPr="00907F9F" w:rsidRDefault="00B4103F" w:rsidP="00907F9F">
      <w:pPr>
        <w:spacing w:line="360" w:lineRule="auto"/>
        <w:jc w:val="both"/>
        <w:rPr>
          <w:rFonts w:ascii="Times New Roman" w:hAnsi="Times New Roman" w:cs="Times New Roman"/>
          <w:sz w:val="20"/>
          <w:szCs w:val="20"/>
        </w:rPr>
      </w:pPr>
      <w:r w:rsidRPr="00907F9F">
        <w:rPr>
          <w:rFonts w:ascii="Times New Roman" w:hAnsi="Times New Roman" w:cs="Times New Roman"/>
          <w:sz w:val="20"/>
          <w:szCs w:val="20"/>
        </w:rPr>
        <w:t xml:space="preserve">Source: SWTS 2014 </w:t>
      </w:r>
    </w:p>
    <w:p w:rsidR="00B81965" w:rsidRPr="00907F9F" w:rsidRDefault="00B81965" w:rsidP="00907F9F">
      <w:pPr>
        <w:pStyle w:val="Default"/>
        <w:spacing w:line="360" w:lineRule="auto"/>
        <w:jc w:val="both"/>
        <w:rPr>
          <w:b/>
        </w:rPr>
      </w:pPr>
    </w:p>
    <w:p w:rsidR="00E16CBE" w:rsidRPr="00907F9F" w:rsidRDefault="00962730" w:rsidP="00907F9F">
      <w:pPr>
        <w:pStyle w:val="Default"/>
        <w:spacing w:line="360" w:lineRule="auto"/>
        <w:jc w:val="both"/>
        <w:rPr>
          <w:b/>
          <w:bCs/>
        </w:rPr>
      </w:pPr>
      <w:r w:rsidRPr="00907F9F">
        <w:rPr>
          <w:b/>
        </w:rPr>
        <w:t>2.</w:t>
      </w:r>
      <w:r w:rsidR="00110368" w:rsidRPr="00907F9F">
        <w:rPr>
          <w:b/>
        </w:rPr>
        <w:t>4</w:t>
      </w:r>
      <w:r w:rsidRPr="00907F9F">
        <w:rPr>
          <w:b/>
        </w:rPr>
        <w:t>School</w:t>
      </w:r>
      <w:r w:rsidRPr="00907F9F">
        <w:rPr>
          <w:b/>
          <w:bCs/>
        </w:rPr>
        <w:t>-</w:t>
      </w:r>
      <w:r w:rsidR="00704A4E" w:rsidRPr="00907F9F">
        <w:rPr>
          <w:b/>
          <w:bCs/>
        </w:rPr>
        <w:t>to-</w:t>
      </w:r>
      <w:r w:rsidRPr="00907F9F">
        <w:rPr>
          <w:b/>
          <w:bCs/>
        </w:rPr>
        <w:t>Work Transition</w:t>
      </w:r>
      <w:r w:rsidR="00704A4E" w:rsidRPr="00907F9F">
        <w:rPr>
          <w:b/>
          <w:bCs/>
        </w:rPr>
        <w:t xml:space="preserve"> Survey: Objectives and Methodology</w:t>
      </w:r>
    </w:p>
    <w:p w:rsidR="00863132" w:rsidRDefault="00863132" w:rsidP="00907F9F">
      <w:pPr>
        <w:autoSpaceDE w:val="0"/>
        <w:autoSpaceDN w:val="0"/>
        <w:adjustRightInd w:val="0"/>
        <w:spacing w:after="0" w:line="360" w:lineRule="auto"/>
        <w:jc w:val="both"/>
        <w:rPr>
          <w:rFonts w:ascii="Times New Roman" w:hAnsi="Times New Roman" w:cs="Times New Roman"/>
          <w:b/>
          <w:bCs/>
          <w:color w:val="000000"/>
          <w:sz w:val="24"/>
          <w:szCs w:val="24"/>
        </w:rPr>
      </w:pPr>
    </w:p>
    <w:p w:rsidR="00B9351D" w:rsidRPr="00907F9F" w:rsidRDefault="00B9351D" w:rsidP="00907F9F">
      <w:pPr>
        <w:autoSpaceDE w:val="0"/>
        <w:autoSpaceDN w:val="0"/>
        <w:adjustRightInd w:val="0"/>
        <w:spacing w:after="0" w:line="360" w:lineRule="auto"/>
        <w:jc w:val="both"/>
        <w:rPr>
          <w:rFonts w:ascii="Times New Roman" w:hAnsi="Times New Roman" w:cs="Times New Roman"/>
          <w:b/>
          <w:bCs/>
          <w:color w:val="000000" w:themeColor="text1"/>
          <w:sz w:val="24"/>
          <w:szCs w:val="24"/>
        </w:rPr>
      </w:pPr>
      <w:r w:rsidRPr="00907F9F">
        <w:rPr>
          <w:rFonts w:ascii="Times New Roman" w:hAnsi="Times New Roman" w:cs="Times New Roman"/>
          <w:color w:val="000000" w:themeColor="text1"/>
          <w:sz w:val="24"/>
          <w:szCs w:val="24"/>
        </w:rPr>
        <w:t xml:space="preserve">In </w:t>
      </w:r>
      <w:commentRangeStart w:id="90"/>
      <w:r w:rsidRPr="00907F9F">
        <w:rPr>
          <w:rFonts w:ascii="Times New Roman" w:hAnsi="Times New Roman" w:cs="Times New Roman"/>
          <w:color w:val="000000" w:themeColor="text1"/>
          <w:sz w:val="24"/>
          <w:szCs w:val="24"/>
        </w:rPr>
        <w:t xml:space="preserve">Liberia, the lack of employment opportunities </w:t>
      </w:r>
      <w:r w:rsidR="00C64306" w:rsidRPr="00907F9F">
        <w:rPr>
          <w:rFonts w:ascii="Times New Roman" w:hAnsi="Times New Roman" w:cs="Times New Roman"/>
          <w:color w:val="000000" w:themeColor="text1"/>
          <w:sz w:val="24"/>
          <w:szCs w:val="24"/>
        </w:rPr>
        <w:t xml:space="preserve">which have resulted to the </w:t>
      </w:r>
      <w:r w:rsidRPr="00907F9F">
        <w:rPr>
          <w:rFonts w:ascii="Times New Roman" w:hAnsi="Times New Roman" w:cs="Times New Roman"/>
          <w:color w:val="000000" w:themeColor="text1"/>
          <w:sz w:val="24"/>
          <w:szCs w:val="24"/>
        </w:rPr>
        <w:t xml:space="preserve">e loss of positivemotivation and hope in a better </w:t>
      </w:r>
      <w:proofErr w:type="gramStart"/>
      <w:r w:rsidRPr="00907F9F">
        <w:rPr>
          <w:rFonts w:ascii="Times New Roman" w:hAnsi="Times New Roman" w:cs="Times New Roman"/>
          <w:color w:val="000000" w:themeColor="text1"/>
          <w:sz w:val="24"/>
          <w:szCs w:val="24"/>
        </w:rPr>
        <w:t>future,</w:t>
      </w:r>
      <w:proofErr w:type="gramEnd"/>
      <w:r w:rsidRPr="00907F9F">
        <w:rPr>
          <w:rFonts w:ascii="Times New Roman" w:hAnsi="Times New Roman" w:cs="Times New Roman"/>
          <w:color w:val="000000" w:themeColor="text1"/>
          <w:sz w:val="24"/>
          <w:szCs w:val="24"/>
        </w:rPr>
        <w:t xml:space="preserve"> is among the critical challenges facing thecurrent generation of young people. Many of the employment problems of Liberian young people are rooted in the critical period of transition from education to workinglife. Yet the routes that young </w:t>
      </w:r>
      <w:commentRangeEnd w:id="90"/>
      <w:r w:rsidR="00F84790">
        <w:rPr>
          <w:rStyle w:val="CommentReference"/>
        </w:rPr>
        <w:commentReference w:id="90"/>
      </w:r>
      <w:r w:rsidRPr="00907F9F">
        <w:rPr>
          <w:rFonts w:ascii="Times New Roman" w:hAnsi="Times New Roman" w:cs="Times New Roman"/>
          <w:color w:val="000000" w:themeColor="text1"/>
          <w:sz w:val="24"/>
          <w:szCs w:val="24"/>
        </w:rPr>
        <w:t xml:space="preserve">people take from education to employment are </w:t>
      </w:r>
      <w:r w:rsidR="004517C1" w:rsidRPr="00907F9F">
        <w:rPr>
          <w:rFonts w:ascii="Times New Roman" w:hAnsi="Times New Roman" w:cs="Times New Roman"/>
          <w:color w:val="000000" w:themeColor="text1"/>
          <w:sz w:val="24"/>
          <w:szCs w:val="24"/>
        </w:rPr>
        <w:t>poorly understood</w:t>
      </w:r>
      <w:r w:rsidRPr="00907F9F">
        <w:rPr>
          <w:rFonts w:ascii="Times New Roman" w:hAnsi="Times New Roman" w:cs="Times New Roman"/>
          <w:color w:val="000000" w:themeColor="text1"/>
          <w:sz w:val="24"/>
          <w:szCs w:val="24"/>
        </w:rPr>
        <w:t>, and data relating to this transition period are scarce. There is thereforelimited empirical basis for formulating policies and programmes promoting youthemployment and successful school to worktransitions.</w:t>
      </w:r>
    </w:p>
    <w:p w:rsidR="00DB00FB" w:rsidRPr="00907F9F" w:rsidRDefault="00DB00FB" w:rsidP="00907F9F">
      <w:pPr>
        <w:autoSpaceDE w:val="0"/>
        <w:autoSpaceDN w:val="0"/>
        <w:adjustRightInd w:val="0"/>
        <w:spacing w:after="0" w:line="360" w:lineRule="auto"/>
        <w:jc w:val="both"/>
        <w:rPr>
          <w:rFonts w:ascii="Times New Roman" w:hAnsi="Times New Roman" w:cs="Times New Roman"/>
          <w:color w:val="000000" w:themeColor="text1"/>
          <w:sz w:val="24"/>
          <w:szCs w:val="24"/>
        </w:rPr>
      </w:pPr>
    </w:p>
    <w:p w:rsidR="00B9351D" w:rsidRDefault="00B9351D" w:rsidP="00907F9F">
      <w:pPr>
        <w:autoSpaceDE w:val="0"/>
        <w:autoSpaceDN w:val="0"/>
        <w:adjustRightInd w:val="0"/>
        <w:spacing w:after="0" w:line="360" w:lineRule="auto"/>
        <w:jc w:val="both"/>
        <w:rPr>
          <w:rFonts w:ascii="Times New Roman" w:hAnsi="Times New Roman" w:cs="Times New Roman"/>
          <w:color w:val="000000" w:themeColor="text1"/>
          <w:sz w:val="24"/>
          <w:szCs w:val="24"/>
        </w:rPr>
      </w:pPr>
      <w:r w:rsidRPr="00907F9F">
        <w:rPr>
          <w:rFonts w:ascii="Times New Roman" w:hAnsi="Times New Roman" w:cs="Times New Roman"/>
          <w:color w:val="000000" w:themeColor="text1"/>
          <w:sz w:val="24"/>
          <w:szCs w:val="24"/>
        </w:rPr>
        <w:t xml:space="preserve">The School-to-Work Transition Survey constitutes a starting point for more detailed analysis on youth </w:t>
      </w:r>
      <w:r w:rsidR="00DB00FB" w:rsidRPr="00907F9F">
        <w:rPr>
          <w:rFonts w:ascii="Times New Roman" w:hAnsi="Times New Roman" w:cs="Times New Roman"/>
          <w:color w:val="000000" w:themeColor="text1"/>
          <w:sz w:val="24"/>
          <w:szCs w:val="24"/>
        </w:rPr>
        <w:t>l</w:t>
      </w:r>
      <w:r w:rsidRPr="00907F9F">
        <w:rPr>
          <w:rFonts w:ascii="Times New Roman" w:hAnsi="Times New Roman" w:cs="Times New Roman"/>
          <w:color w:val="000000" w:themeColor="text1"/>
          <w:sz w:val="24"/>
          <w:szCs w:val="24"/>
        </w:rPr>
        <w:t>abour market status in the Liberian context and it is aimed at contributing to fill thelack of information about the transition from education to working life. It therefore</w:t>
      </w:r>
      <w:ins w:id="91" w:author="Yonca Gurbuzer" w:date="2015-04-20T10:21:00Z">
        <w:r w:rsidR="00E95CB4">
          <w:rPr>
            <w:rFonts w:ascii="Times New Roman" w:hAnsi="Times New Roman" w:cs="Times New Roman"/>
            <w:color w:val="000000" w:themeColor="text1"/>
            <w:sz w:val="24"/>
            <w:szCs w:val="24"/>
          </w:rPr>
          <w:t xml:space="preserve"> </w:t>
        </w:r>
      </w:ins>
      <w:r w:rsidRPr="00907F9F">
        <w:rPr>
          <w:rFonts w:ascii="Times New Roman" w:hAnsi="Times New Roman" w:cs="Times New Roman"/>
          <w:color w:val="000000" w:themeColor="text1"/>
          <w:sz w:val="24"/>
          <w:szCs w:val="24"/>
        </w:rPr>
        <w:t>analyses a set of youth education and employment indicators based on</w:t>
      </w:r>
      <w:r w:rsidR="00287B6F" w:rsidRPr="00907F9F">
        <w:rPr>
          <w:rFonts w:ascii="Times New Roman" w:hAnsi="Times New Roman" w:cs="Times New Roman"/>
          <w:color w:val="000000" w:themeColor="text1"/>
          <w:sz w:val="24"/>
          <w:szCs w:val="24"/>
        </w:rPr>
        <w:t xml:space="preserve"> the </w:t>
      </w:r>
      <w:r w:rsidR="00DB00FB" w:rsidRPr="00907F9F">
        <w:rPr>
          <w:rFonts w:ascii="Times New Roman" w:hAnsi="Times New Roman" w:cs="Times New Roman"/>
          <w:color w:val="000000" w:themeColor="text1"/>
          <w:sz w:val="24"/>
          <w:szCs w:val="24"/>
        </w:rPr>
        <w:t xml:space="preserve">2014Liberian School-to-Work Transition </w:t>
      </w:r>
      <w:r w:rsidRPr="00907F9F">
        <w:rPr>
          <w:rFonts w:ascii="Times New Roman" w:hAnsi="Times New Roman" w:cs="Times New Roman"/>
          <w:color w:val="000000" w:themeColor="text1"/>
          <w:sz w:val="24"/>
          <w:szCs w:val="24"/>
        </w:rPr>
        <w:t>Survey</w:t>
      </w:r>
      <w:r w:rsidR="00DB00FB" w:rsidRPr="00907F9F">
        <w:rPr>
          <w:rFonts w:ascii="Times New Roman" w:hAnsi="Times New Roman" w:cs="Times New Roman"/>
          <w:color w:val="000000" w:themeColor="text1"/>
          <w:sz w:val="24"/>
          <w:szCs w:val="24"/>
        </w:rPr>
        <w:t xml:space="preserve"> (SWTS)</w:t>
      </w:r>
      <w:r w:rsidRPr="00907F9F">
        <w:rPr>
          <w:rFonts w:ascii="Times New Roman" w:hAnsi="Times New Roman" w:cs="Times New Roman"/>
          <w:color w:val="000000" w:themeColor="text1"/>
          <w:sz w:val="24"/>
          <w:szCs w:val="24"/>
        </w:rPr>
        <w:t>. Particular emphasis is placed on measuring the initial</w:t>
      </w:r>
      <w:ins w:id="92" w:author="Yonca Gurbuzer" w:date="2015-04-20T10:21:00Z">
        <w:r w:rsidR="00E95CB4">
          <w:rPr>
            <w:rFonts w:ascii="Times New Roman" w:hAnsi="Times New Roman" w:cs="Times New Roman"/>
            <w:color w:val="000000" w:themeColor="text1"/>
            <w:sz w:val="24"/>
            <w:szCs w:val="24"/>
          </w:rPr>
          <w:t xml:space="preserve"> </w:t>
        </w:r>
      </w:ins>
      <w:r w:rsidRPr="00907F9F">
        <w:rPr>
          <w:rFonts w:ascii="Times New Roman" w:hAnsi="Times New Roman" w:cs="Times New Roman"/>
          <w:color w:val="000000" w:themeColor="text1"/>
          <w:sz w:val="24"/>
          <w:szCs w:val="24"/>
        </w:rPr>
        <w:t xml:space="preserve">transition from school to work for different groups of young people, and </w:t>
      </w:r>
      <w:r w:rsidR="00DB00FB" w:rsidRPr="00907F9F">
        <w:rPr>
          <w:rFonts w:ascii="Times New Roman" w:hAnsi="Times New Roman" w:cs="Times New Roman"/>
          <w:color w:val="000000" w:themeColor="text1"/>
          <w:sz w:val="24"/>
          <w:szCs w:val="24"/>
        </w:rPr>
        <w:t>on identifying</w:t>
      </w:r>
      <w:r w:rsidRPr="00907F9F">
        <w:rPr>
          <w:rFonts w:ascii="Times New Roman" w:hAnsi="Times New Roman" w:cs="Times New Roman"/>
          <w:color w:val="000000" w:themeColor="text1"/>
          <w:sz w:val="24"/>
          <w:szCs w:val="24"/>
        </w:rPr>
        <w:t xml:space="preserve"> the factors affecting this transition.</w:t>
      </w:r>
    </w:p>
    <w:p w:rsidR="00863132" w:rsidRPr="00907F9F" w:rsidRDefault="00863132" w:rsidP="00907F9F">
      <w:pPr>
        <w:autoSpaceDE w:val="0"/>
        <w:autoSpaceDN w:val="0"/>
        <w:adjustRightInd w:val="0"/>
        <w:spacing w:after="0" w:line="360" w:lineRule="auto"/>
        <w:jc w:val="both"/>
        <w:rPr>
          <w:rFonts w:ascii="Times New Roman" w:hAnsi="Times New Roman" w:cs="Times New Roman"/>
          <w:color w:val="000000" w:themeColor="text1"/>
          <w:sz w:val="24"/>
          <w:szCs w:val="24"/>
        </w:rPr>
      </w:pPr>
    </w:p>
    <w:p w:rsidR="00B9351D" w:rsidRDefault="001D440A" w:rsidP="00907F9F">
      <w:pPr>
        <w:pStyle w:val="Default"/>
        <w:spacing w:line="360" w:lineRule="auto"/>
        <w:jc w:val="both"/>
      </w:pPr>
      <w:r w:rsidRPr="00907F9F">
        <w:lastRenderedPageBreak/>
        <w:t>The SWTS is</w:t>
      </w:r>
      <w:r w:rsidR="00EC6259" w:rsidRPr="00907F9F">
        <w:t xml:space="preserve"> a detailed household survey covering young people aged 15 to </w:t>
      </w:r>
      <w:del w:id="93" w:author="Sara Elder" w:date="2015-04-21T11:36:00Z">
        <w:r w:rsidR="00EC6259" w:rsidRPr="00907F9F" w:rsidDel="00F84790">
          <w:delText xml:space="preserve">29 </w:delText>
        </w:r>
      </w:del>
      <w:ins w:id="94" w:author="Sara Elder" w:date="2015-04-21T11:36:00Z">
        <w:r w:rsidR="00F84790">
          <w:t>35</w:t>
        </w:r>
        <w:r w:rsidR="00F84790" w:rsidRPr="00907F9F">
          <w:t xml:space="preserve"> </w:t>
        </w:r>
      </w:ins>
      <w:r w:rsidR="00EC6259" w:rsidRPr="00907F9F">
        <w:t>years</w:t>
      </w:r>
      <w:r w:rsidR="00B9351D" w:rsidRPr="00907F9F">
        <w:t xml:space="preserve">. </w:t>
      </w:r>
      <w:del w:id="95" w:author="Sara Elder" w:date="2015-04-21T11:36:00Z">
        <w:r w:rsidR="00B9351D" w:rsidRPr="00907F9F" w:rsidDel="00F84790">
          <w:delText xml:space="preserve"> In the case of Liberia, the survey was administered to a broader age band, following the national definition of youth as 15–35 year-olds. </w:delText>
        </w:r>
      </w:del>
      <w:r w:rsidR="00B9351D" w:rsidRPr="00907F9F">
        <w:t>The survey</w:t>
      </w:r>
      <w:r w:rsidR="00EC6259" w:rsidRPr="00907F9F">
        <w:t xml:space="preserve"> is applied at the national level to generate information on the current labour market situation, the history of economic activities and the perceptions and aspirations of </w:t>
      </w:r>
      <w:r w:rsidRPr="00907F9F">
        <w:t>youth in</w:t>
      </w:r>
      <w:r w:rsidR="00B9351D" w:rsidRPr="00907F9F">
        <w:t xml:space="preserve"> the age range (15-35 years)</w:t>
      </w:r>
      <w:r w:rsidR="00EC6259" w:rsidRPr="00907F9F">
        <w:t>.</w:t>
      </w:r>
    </w:p>
    <w:p w:rsidR="00863132" w:rsidRPr="00907F9F" w:rsidRDefault="00863132" w:rsidP="00907F9F">
      <w:pPr>
        <w:pStyle w:val="Default"/>
        <w:spacing w:line="360" w:lineRule="auto"/>
        <w:jc w:val="both"/>
      </w:pPr>
    </w:p>
    <w:p w:rsidR="006E00B9" w:rsidRPr="00907F9F" w:rsidRDefault="001355D5" w:rsidP="00907F9F">
      <w:pPr>
        <w:pStyle w:val="Default"/>
        <w:spacing w:line="360" w:lineRule="auto"/>
        <w:jc w:val="both"/>
      </w:pPr>
      <w:r w:rsidRPr="00907F9F">
        <w:t xml:space="preserve">The survey was </w:t>
      </w:r>
      <w:r w:rsidR="006E00B9" w:rsidRPr="00907F9F">
        <w:t>conducted in</w:t>
      </w:r>
      <w:r w:rsidRPr="00907F9F">
        <w:t xml:space="preserve"> Liberia between June 2 and June 19, 2014.  Funding for the survey came from the Work4Youth partnership between the ILO Youth Employment Programme and The MasterCard Foundation.</w:t>
      </w:r>
    </w:p>
    <w:p w:rsidR="0054724F" w:rsidRPr="00863132" w:rsidRDefault="001355D5" w:rsidP="00907F9F">
      <w:pPr>
        <w:pStyle w:val="Default"/>
        <w:spacing w:line="360" w:lineRule="auto"/>
        <w:jc w:val="both"/>
        <w:rPr>
          <w:b/>
          <w:bCs/>
        </w:rPr>
      </w:pPr>
      <w:r w:rsidRPr="00907F9F">
        <w:t xml:space="preserve"> LISGIS, t</w:t>
      </w:r>
      <w:commentRangeStart w:id="96"/>
      <w:r w:rsidRPr="00907F9F">
        <w:t>he Liberia Institute of Statistics and Geo-</w:t>
      </w:r>
      <w:r w:rsidR="006E00B9" w:rsidRPr="00907F9F">
        <w:t>I</w:t>
      </w:r>
      <w:r w:rsidRPr="00907F9F">
        <w:t xml:space="preserve">nformation Services, implemented </w:t>
      </w:r>
      <w:r w:rsidR="002F353B" w:rsidRPr="00907F9F">
        <w:t>the survey</w:t>
      </w:r>
      <w:r w:rsidR="006E00B9" w:rsidRPr="00907F9F">
        <w:t>.</w:t>
      </w:r>
      <w:commentRangeEnd w:id="96"/>
      <w:r w:rsidR="00F84790">
        <w:rPr>
          <w:rStyle w:val="CommentReference"/>
          <w:rFonts w:asciiTheme="minorHAnsi" w:hAnsiTheme="minorHAnsi" w:cstheme="minorBidi"/>
          <w:color w:val="auto"/>
        </w:rPr>
        <w:commentReference w:id="96"/>
      </w:r>
    </w:p>
    <w:p w:rsidR="0054724F" w:rsidRDefault="0054724F" w:rsidP="00907F9F">
      <w:pPr>
        <w:pStyle w:val="Default"/>
        <w:spacing w:line="360" w:lineRule="auto"/>
        <w:jc w:val="both"/>
        <w:rPr>
          <w:b/>
          <w:bCs/>
          <w:iCs/>
        </w:rPr>
      </w:pPr>
      <w:r w:rsidRPr="00907F9F">
        <w:rPr>
          <w:b/>
          <w:bCs/>
          <w:iCs/>
        </w:rPr>
        <w:t>2.</w:t>
      </w:r>
      <w:r w:rsidR="00110368" w:rsidRPr="00907F9F">
        <w:rPr>
          <w:b/>
          <w:bCs/>
          <w:iCs/>
        </w:rPr>
        <w:t>4</w:t>
      </w:r>
      <w:r w:rsidRPr="00907F9F">
        <w:rPr>
          <w:b/>
          <w:bCs/>
          <w:iCs/>
        </w:rPr>
        <w:t xml:space="preserve">.1 Questionnaire development </w:t>
      </w:r>
    </w:p>
    <w:p w:rsidR="00071EE0" w:rsidRDefault="00071EE0" w:rsidP="00907F9F">
      <w:pPr>
        <w:pStyle w:val="Default"/>
        <w:spacing w:line="360" w:lineRule="auto"/>
        <w:jc w:val="both"/>
        <w:rPr>
          <w:b/>
          <w:bCs/>
          <w:iCs/>
        </w:rPr>
      </w:pPr>
    </w:p>
    <w:p w:rsidR="00811B4F" w:rsidRPr="00907F9F" w:rsidRDefault="0054724F" w:rsidP="00907F9F">
      <w:pPr>
        <w:pStyle w:val="Default"/>
        <w:spacing w:line="360" w:lineRule="auto"/>
        <w:jc w:val="both"/>
        <w:rPr>
          <w:color w:val="auto"/>
        </w:rPr>
      </w:pPr>
      <w:r w:rsidRPr="00907F9F">
        <w:t xml:space="preserve">The standard ILO SWTS questionnaire </w:t>
      </w:r>
      <w:r w:rsidR="00CE50B9" w:rsidRPr="00907F9F">
        <w:t>was</w:t>
      </w:r>
      <w:ins w:id="97" w:author="Yonca Gurbuzer" w:date="2015-04-20T10:21:00Z">
        <w:r w:rsidR="00E95CB4">
          <w:t xml:space="preserve"> </w:t>
        </w:r>
      </w:ins>
      <w:r w:rsidR="00CE50B9" w:rsidRPr="00907F9F">
        <w:t>tailored</w:t>
      </w:r>
      <w:r w:rsidRPr="00907F9F">
        <w:t xml:space="preserve"> to the Liberia country context based on a consultative process among the Ministry of </w:t>
      </w:r>
      <w:r w:rsidR="00CE50B9" w:rsidRPr="00907F9F">
        <w:t>Labour</w:t>
      </w:r>
      <w:r w:rsidR="001B4FF9" w:rsidRPr="00907F9F">
        <w:t>, LISGIS</w:t>
      </w:r>
      <w:r w:rsidR="00CE50B9" w:rsidRPr="00907F9F">
        <w:t xml:space="preserve"> and</w:t>
      </w:r>
      <w:r w:rsidRPr="00907F9F">
        <w:t xml:space="preserve"> the</w:t>
      </w:r>
      <w:r w:rsidR="00CE50B9" w:rsidRPr="00907F9F">
        <w:t xml:space="preserve"> ILO</w:t>
      </w:r>
      <w:r w:rsidRPr="00907F9F">
        <w:t xml:space="preserve">. The questionnaires were </w:t>
      </w:r>
      <w:r w:rsidRPr="00907F9F">
        <w:rPr>
          <w:color w:val="auto"/>
        </w:rPr>
        <w:t>drafted and administered in English as this is the language widely understood by Liberians.</w:t>
      </w:r>
    </w:p>
    <w:p w:rsidR="00E64DD9" w:rsidRPr="00907F9F" w:rsidRDefault="00E64DD9" w:rsidP="00907F9F">
      <w:pPr>
        <w:pStyle w:val="Default"/>
        <w:spacing w:line="360" w:lineRule="auto"/>
        <w:jc w:val="both"/>
        <w:rPr>
          <w:color w:val="auto"/>
        </w:rPr>
      </w:pPr>
    </w:p>
    <w:p w:rsidR="00E64DD9" w:rsidRPr="00907F9F" w:rsidRDefault="00E64DD9" w:rsidP="00907F9F">
      <w:pPr>
        <w:pStyle w:val="Default"/>
        <w:spacing w:line="360" w:lineRule="auto"/>
        <w:jc w:val="both"/>
        <w:rPr>
          <w:b/>
          <w:bCs/>
          <w:iCs/>
          <w:color w:val="auto"/>
        </w:rPr>
      </w:pPr>
      <w:r w:rsidRPr="00907F9F">
        <w:rPr>
          <w:b/>
          <w:bCs/>
          <w:iCs/>
          <w:color w:val="auto"/>
        </w:rPr>
        <w:t>2.</w:t>
      </w:r>
      <w:r w:rsidR="00110368" w:rsidRPr="00907F9F">
        <w:rPr>
          <w:b/>
          <w:bCs/>
          <w:iCs/>
          <w:color w:val="auto"/>
        </w:rPr>
        <w:t>4</w:t>
      </w:r>
      <w:r w:rsidRPr="00907F9F">
        <w:rPr>
          <w:b/>
          <w:bCs/>
          <w:iCs/>
          <w:color w:val="auto"/>
        </w:rPr>
        <w:t xml:space="preserve">.2 Sample Design and Data Collection Process </w:t>
      </w:r>
    </w:p>
    <w:p w:rsidR="00071EE0" w:rsidRDefault="00071EE0" w:rsidP="00907F9F">
      <w:pPr>
        <w:pStyle w:val="Default"/>
        <w:spacing w:line="360" w:lineRule="auto"/>
        <w:jc w:val="both"/>
        <w:rPr>
          <w:color w:val="auto"/>
        </w:rPr>
      </w:pPr>
    </w:p>
    <w:p w:rsidR="00E64DD9" w:rsidRPr="00907F9F" w:rsidRDefault="00E64DD9" w:rsidP="00907F9F">
      <w:pPr>
        <w:pStyle w:val="Default"/>
        <w:spacing w:line="360" w:lineRule="auto"/>
        <w:jc w:val="both"/>
        <w:rPr>
          <w:color w:val="auto"/>
        </w:rPr>
      </w:pPr>
      <w:commentRangeStart w:id="98"/>
      <w:r w:rsidRPr="00907F9F">
        <w:rPr>
          <w:color w:val="auto"/>
        </w:rPr>
        <w:t xml:space="preserve">The national Population and Housing Census (2008) frame was used to build the sampling frame for the SWTS. A nationally representative sample size was taken, equivalent to 1,920 households across Liberia’s 15 counties (with Monrovia as a separate county). All persons between the ages of 15 and 35 in a household were interviewed using the SWTS questionnaire. </w:t>
      </w:r>
      <w:commentRangeEnd w:id="98"/>
      <w:r w:rsidR="00F84790">
        <w:rPr>
          <w:rStyle w:val="CommentReference"/>
          <w:rFonts w:asciiTheme="minorHAnsi" w:hAnsiTheme="minorHAnsi" w:cstheme="minorBidi"/>
          <w:color w:val="auto"/>
        </w:rPr>
        <w:commentReference w:id="98"/>
      </w:r>
    </w:p>
    <w:p w:rsidR="00E64DD9" w:rsidRDefault="00E64DD9" w:rsidP="00907F9F">
      <w:pPr>
        <w:pStyle w:val="Default"/>
        <w:spacing w:line="360" w:lineRule="auto"/>
        <w:jc w:val="both"/>
        <w:rPr>
          <w:color w:val="auto"/>
        </w:rPr>
      </w:pPr>
      <w:r w:rsidRPr="00907F9F">
        <w:rPr>
          <w:color w:val="auto"/>
        </w:rPr>
        <w:t xml:space="preserve">In providing a balanced perspective and to reflect the diversity </w:t>
      </w:r>
      <w:r w:rsidR="00071EE0">
        <w:rPr>
          <w:color w:val="auto"/>
        </w:rPr>
        <w:t>across urban–rural Liberia, a t</w:t>
      </w:r>
      <w:r w:rsidRPr="00907F9F">
        <w:rPr>
          <w:color w:val="auto"/>
        </w:rPr>
        <w:t xml:space="preserve">wo-staged cluster sampling was employed in selecting the sample. In the first round, eight enumeration areas were selected for the sample on a random basis for each county. In the second stage, 15 households were selected from each enumeration area on a random sampling basis. As such a total of 1,920 households from 128 areas were selected for interviewing in the </w:t>
      </w:r>
      <w:r w:rsidR="004E5205" w:rsidRPr="00907F9F">
        <w:rPr>
          <w:color w:val="auto"/>
        </w:rPr>
        <w:t>survey</w:t>
      </w:r>
      <w:r w:rsidRPr="00907F9F">
        <w:rPr>
          <w:color w:val="auto"/>
        </w:rPr>
        <w:t xml:space="preserve">. </w:t>
      </w:r>
    </w:p>
    <w:p w:rsidR="00071EE0" w:rsidRPr="00907F9F" w:rsidRDefault="00071EE0" w:rsidP="00907F9F">
      <w:pPr>
        <w:pStyle w:val="Default"/>
        <w:spacing w:line="360" w:lineRule="auto"/>
        <w:jc w:val="both"/>
        <w:rPr>
          <w:color w:val="auto"/>
        </w:rPr>
      </w:pPr>
    </w:p>
    <w:p w:rsidR="00E64DD9" w:rsidRPr="00907F9F" w:rsidRDefault="00DF5D1B" w:rsidP="00907F9F">
      <w:pPr>
        <w:pStyle w:val="Default"/>
        <w:spacing w:line="360" w:lineRule="auto"/>
        <w:jc w:val="both"/>
        <w:rPr>
          <w:color w:val="auto"/>
        </w:rPr>
      </w:pPr>
      <w:r w:rsidRPr="00907F9F">
        <w:rPr>
          <w:color w:val="auto"/>
        </w:rPr>
        <w:t>Proceeding</w:t>
      </w:r>
      <w:r w:rsidR="002A40C9" w:rsidRPr="00907F9F">
        <w:rPr>
          <w:color w:val="auto"/>
        </w:rPr>
        <w:t xml:space="preserve"> to</w:t>
      </w:r>
      <w:r w:rsidR="00E64DD9" w:rsidRPr="00907F9F">
        <w:rPr>
          <w:color w:val="auto"/>
        </w:rPr>
        <w:t xml:space="preserve"> the cleaning of data, the sample of </w:t>
      </w:r>
      <w:r w:rsidR="004E5205" w:rsidRPr="00907F9F">
        <w:rPr>
          <w:color w:val="auto"/>
        </w:rPr>
        <w:t>2,830 respondents</w:t>
      </w:r>
      <w:r w:rsidR="00E64DD9" w:rsidRPr="00907F9F">
        <w:rPr>
          <w:color w:val="auto"/>
        </w:rPr>
        <w:t xml:space="preserve"> was taken for </w:t>
      </w:r>
      <w:r w:rsidRPr="00907F9F">
        <w:rPr>
          <w:color w:val="auto"/>
        </w:rPr>
        <w:t xml:space="preserve">analysis but after the cleaning sample reduced to 2,416 </w:t>
      </w:r>
      <w:ins w:id="99" w:author="Yonca Gurbuzer" w:date="2015-04-20T10:27:00Z">
        <w:r w:rsidR="006A16A3">
          <w:rPr>
            <w:color w:val="auto"/>
          </w:rPr>
          <w:t xml:space="preserve">youth </w:t>
        </w:r>
      </w:ins>
      <w:ins w:id="100" w:author="Yonca Gurbuzer" w:date="2015-04-20T10:26:00Z">
        <w:r w:rsidR="006A16A3">
          <w:rPr>
            <w:color w:val="auto"/>
          </w:rPr>
          <w:t xml:space="preserve">from 1,522 households. </w:t>
        </w:r>
      </w:ins>
      <w:r w:rsidR="00F97F9D" w:rsidRPr="00907F9F">
        <w:rPr>
          <w:b/>
          <w:color w:val="auto"/>
        </w:rPr>
        <w:t>(</w:t>
      </w:r>
      <w:proofErr w:type="gramStart"/>
      <w:r w:rsidR="00F97F9D" w:rsidRPr="00907F9F">
        <w:rPr>
          <w:b/>
          <w:color w:val="auto"/>
        </w:rPr>
        <w:t>see</w:t>
      </w:r>
      <w:proofErr w:type="gramEnd"/>
      <w:r w:rsidR="00F97F9D" w:rsidRPr="00907F9F">
        <w:rPr>
          <w:b/>
          <w:color w:val="auto"/>
        </w:rPr>
        <w:t xml:space="preserve"> Table 2.5)</w:t>
      </w:r>
      <w:r w:rsidR="004E5205" w:rsidRPr="00907F9F">
        <w:rPr>
          <w:b/>
          <w:color w:val="auto"/>
        </w:rPr>
        <w:t>.</w:t>
      </w:r>
      <w:r w:rsidR="00E64DD9" w:rsidRPr="00907F9F">
        <w:rPr>
          <w:color w:val="auto"/>
        </w:rPr>
        <w:t xml:space="preserve">  </w:t>
      </w:r>
      <w:r w:rsidR="00E64DD9" w:rsidRPr="00907F9F">
        <w:rPr>
          <w:color w:val="auto"/>
        </w:rPr>
        <w:lastRenderedPageBreak/>
        <w:t xml:space="preserve">The initial plan had been to reach a minimum of 3,000 young people within the overall framework of 1,920 households, but numerous difficulties in the field resulted in the fairly drastic drop in sample </w:t>
      </w:r>
      <w:r w:rsidR="004E5205" w:rsidRPr="00907F9F">
        <w:rPr>
          <w:color w:val="auto"/>
        </w:rPr>
        <w:t xml:space="preserve">size. </w:t>
      </w:r>
      <w:r w:rsidR="00E64DD9" w:rsidRPr="00907F9F">
        <w:rPr>
          <w:color w:val="auto"/>
        </w:rPr>
        <w:t xml:space="preserve">Issues that impacted the resulting sample size included </w:t>
      </w:r>
      <w:r w:rsidR="00F97F9D" w:rsidRPr="00907F9F">
        <w:rPr>
          <w:color w:val="auto"/>
        </w:rPr>
        <w:t>bad road</w:t>
      </w:r>
      <w:r w:rsidR="00E64DD9" w:rsidRPr="00907F9F">
        <w:rPr>
          <w:color w:val="auto"/>
        </w:rPr>
        <w:t xml:space="preserve"> conditions during the rainy season and an inability to find youth at their household because some had moved to other areas in search of employment or because listed households no longer h</w:t>
      </w:r>
      <w:r w:rsidR="00F97F9D" w:rsidRPr="00907F9F">
        <w:rPr>
          <w:color w:val="auto"/>
        </w:rPr>
        <w:t xml:space="preserve">ad eligible youth to </w:t>
      </w:r>
      <w:r w:rsidR="000E5271" w:rsidRPr="00907F9F">
        <w:rPr>
          <w:color w:val="auto"/>
        </w:rPr>
        <w:t>interview -</w:t>
      </w:r>
      <w:r w:rsidR="004E5205" w:rsidRPr="00907F9F">
        <w:rPr>
          <w:color w:val="auto"/>
        </w:rPr>
        <w:t>an</w:t>
      </w:r>
      <w:r w:rsidR="00051AB1" w:rsidRPr="00907F9F">
        <w:rPr>
          <w:color w:val="auto"/>
        </w:rPr>
        <w:t>f</w:t>
      </w:r>
      <w:r w:rsidR="000E5271" w:rsidRPr="00907F9F">
        <w:rPr>
          <w:color w:val="auto"/>
        </w:rPr>
        <w:t>oreseeable</w:t>
      </w:r>
      <w:r w:rsidR="00E64DD9" w:rsidRPr="00907F9F">
        <w:rPr>
          <w:color w:val="auto"/>
        </w:rPr>
        <w:t xml:space="preserve"> problem when </w:t>
      </w:r>
      <w:r w:rsidR="00F97F9D" w:rsidRPr="00907F9F">
        <w:rPr>
          <w:color w:val="auto"/>
        </w:rPr>
        <w:t>using a dated household listing</w:t>
      </w:r>
      <w:r w:rsidR="00E64DD9" w:rsidRPr="00907F9F">
        <w:rPr>
          <w:color w:val="auto"/>
        </w:rPr>
        <w:t xml:space="preserve">. </w:t>
      </w:r>
    </w:p>
    <w:tbl>
      <w:tblPr>
        <w:tblW w:w="0" w:type="auto"/>
        <w:tblBorders>
          <w:top w:val="nil"/>
          <w:left w:val="nil"/>
          <w:bottom w:val="nil"/>
          <w:right w:val="nil"/>
        </w:tblBorders>
        <w:tblLayout w:type="fixed"/>
        <w:tblLook w:val="0000" w:firstRow="0" w:lastRow="0" w:firstColumn="0" w:lastColumn="0" w:noHBand="0" w:noVBand="0"/>
      </w:tblPr>
      <w:tblGrid>
        <w:gridCol w:w="1378"/>
        <w:gridCol w:w="1378"/>
        <w:gridCol w:w="1378"/>
        <w:gridCol w:w="1378"/>
        <w:gridCol w:w="1378"/>
      </w:tblGrid>
      <w:tr w:rsidR="00E64DD9" w:rsidRPr="00907F9F" w:rsidTr="00202FB4">
        <w:trPr>
          <w:trHeight w:val="88"/>
        </w:trPr>
        <w:tc>
          <w:tcPr>
            <w:tcW w:w="1378" w:type="dxa"/>
          </w:tcPr>
          <w:p w:rsidR="00E64DD9" w:rsidRPr="00907F9F" w:rsidRDefault="00E64DD9" w:rsidP="00907F9F">
            <w:pPr>
              <w:pStyle w:val="Default"/>
              <w:spacing w:line="360" w:lineRule="auto"/>
              <w:jc w:val="both"/>
              <w:rPr>
                <w:color w:val="auto"/>
              </w:rPr>
            </w:pPr>
          </w:p>
        </w:tc>
        <w:tc>
          <w:tcPr>
            <w:tcW w:w="1378" w:type="dxa"/>
          </w:tcPr>
          <w:p w:rsidR="00E64DD9" w:rsidRPr="00907F9F" w:rsidRDefault="00E64DD9" w:rsidP="00907F9F">
            <w:pPr>
              <w:pStyle w:val="Default"/>
              <w:spacing w:line="360" w:lineRule="auto"/>
              <w:jc w:val="both"/>
              <w:rPr>
                <w:color w:val="auto"/>
              </w:rPr>
            </w:pPr>
          </w:p>
        </w:tc>
        <w:tc>
          <w:tcPr>
            <w:tcW w:w="1378" w:type="dxa"/>
          </w:tcPr>
          <w:p w:rsidR="00E64DD9" w:rsidRPr="00907F9F" w:rsidRDefault="00E64DD9" w:rsidP="00907F9F">
            <w:pPr>
              <w:pStyle w:val="Default"/>
              <w:spacing w:line="360" w:lineRule="auto"/>
              <w:jc w:val="both"/>
              <w:rPr>
                <w:color w:val="auto"/>
              </w:rPr>
            </w:pPr>
          </w:p>
        </w:tc>
        <w:tc>
          <w:tcPr>
            <w:tcW w:w="1378" w:type="dxa"/>
          </w:tcPr>
          <w:p w:rsidR="00E64DD9" w:rsidRPr="00907F9F" w:rsidRDefault="00E64DD9" w:rsidP="00907F9F">
            <w:pPr>
              <w:pStyle w:val="Default"/>
              <w:spacing w:line="360" w:lineRule="auto"/>
              <w:jc w:val="both"/>
              <w:rPr>
                <w:color w:val="auto"/>
              </w:rPr>
            </w:pPr>
          </w:p>
        </w:tc>
        <w:tc>
          <w:tcPr>
            <w:tcW w:w="1378" w:type="dxa"/>
          </w:tcPr>
          <w:p w:rsidR="00E64DD9" w:rsidRPr="00907F9F" w:rsidRDefault="00E64DD9" w:rsidP="00907F9F">
            <w:pPr>
              <w:pStyle w:val="Default"/>
              <w:spacing w:line="360" w:lineRule="auto"/>
              <w:jc w:val="both"/>
              <w:rPr>
                <w:color w:val="auto"/>
              </w:rPr>
            </w:pPr>
          </w:p>
        </w:tc>
      </w:tr>
    </w:tbl>
    <w:p w:rsidR="00E64DD9" w:rsidRPr="00907F9F" w:rsidRDefault="00F97F9D" w:rsidP="00907F9F">
      <w:pPr>
        <w:pStyle w:val="Default"/>
        <w:spacing w:line="360" w:lineRule="auto"/>
        <w:jc w:val="both"/>
        <w:rPr>
          <w:b/>
          <w:bCs/>
          <w:iCs/>
          <w:color w:val="auto"/>
          <w:sz w:val="20"/>
          <w:szCs w:val="20"/>
        </w:rPr>
      </w:pPr>
      <w:r w:rsidRPr="00907F9F">
        <w:rPr>
          <w:b/>
          <w:bCs/>
          <w:iCs/>
          <w:color w:val="auto"/>
          <w:sz w:val="20"/>
          <w:szCs w:val="20"/>
        </w:rPr>
        <w:t>Table 2.5: Final Sample Results</w:t>
      </w:r>
    </w:p>
    <w:p w:rsidR="00F97F9D" w:rsidRPr="00907F9F" w:rsidRDefault="00F97F9D" w:rsidP="00907F9F">
      <w:pPr>
        <w:pStyle w:val="Default"/>
        <w:spacing w:line="360" w:lineRule="auto"/>
        <w:jc w:val="both"/>
        <w:rPr>
          <w:b/>
          <w:bCs/>
          <w:i/>
          <w:iCs/>
          <w:color w:val="auto"/>
        </w:rPr>
      </w:pPr>
    </w:p>
    <w:p w:rsidR="000D5B32" w:rsidRPr="00863132" w:rsidRDefault="000D5B32" w:rsidP="00907F9F">
      <w:pPr>
        <w:pStyle w:val="Default"/>
        <w:spacing w:line="360" w:lineRule="auto"/>
        <w:jc w:val="both"/>
        <w:rPr>
          <w:b/>
          <w:color w:val="auto"/>
        </w:rPr>
      </w:pPr>
      <w:r w:rsidRPr="00863132">
        <w:rPr>
          <w:b/>
          <w:color w:val="auto"/>
        </w:rPr>
        <w:t>Final Sample Size             Urban</w:t>
      </w:r>
      <w:r w:rsidRPr="00863132">
        <w:rPr>
          <w:b/>
          <w:color w:val="auto"/>
        </w:rPr>
        <w:tab/>
      </w:r>
      <w:r w:rsidRPr="00863132">
        <w:rPr>
          <w:b/>
          <w:color w:val="auto"/>
        </w:rPr>
        <w:tab/>
        <w:t>Rural</w:t>
      </w:r>
      <w:r w:rsidRPr="00863132">
        <w:rPr>
          <w:b/>
          <w:color w:val="auto"/>
        </w:rPr>
        <w:tab/>
      </w:r>
      <w:r w:rsidRPr="00863132">
        <w:rPr>
          <w:b/>
          <w:color w:val="auto"/>
        </w:rPr>
        <w:tab/>
      </w:r>
      <w:r w:rsidRPr="00863132">
        <w:rPr>
          <w:b/>
          <w:color w:val="auto"/>
        </w:rPr>
        <w:tab/>
        <w:t>Male</w:t>
      </w:r>
      <w:r w:rsidRPr="00863132">
        <w:rPr>
          <w:b/>
          <w:color w:val="auto"/>
        </w:rPr>
        <w:tab/>
      </w:r>
      <w:r w:rsidRPr="00863132">
        <w:rPr>
          <w:b/>
          <w:color w:val="auto"/>
        </w:rPr>
        <w:tab/>
      </w:r>
      <w:r w:rsidRPr="00863132">
        <w:rPr>
          <w:b/>
          <w:color w:val="auto"/>
        </w:rPr>
        <w:tab/>
        <w:t>Female</w:t>
      </w:r>
    </w:p>
    <w:p w:rsidR="000D5B32" w:rsidRPr="00907F9F" w:rsidRDefault="000D5B32" w:rsidP="00907F9F">
      <w:pPr>
        <w:pStyle w:val="Default"/>
        <w:spacing w:line="360" w:lineRule="auto"/>
        <w:jc w:val="both"/>
        <w:rPr>
          <w:color w:val="auto"/>
        </w:rPr>
      </w:pPr>
    </w:p>
    <w:p w:rsidR="000D5B32" w:rsidRPr="00863132" w:rsidRDefault="000D5B32" w:rsidP="00907F9F">
      <w:pPr>
        <w:pStyle w:val="Default"/>
        <w:spacing w:line="360" w:lineRule="auto"/>
        <w:jc w:val="both"/>
        <w:rPr>
          <w:color w:val="auto"/>
          <w:u w:val="single"/>
        </w:rPr>
      </w:pPr>
      <w:r w:rsidRPr="00863132">
        <w:rPr>
          <w:color w:val="auto"/>
          <w:u w:val="single"/>
        </w:rPr>
        <w:t>2,416</w:t>
      </w:r>
      <w:r w:rsidRPr="00863132">
        <w:rPr>
          <w:color w:val="auto"/>
          <w:u w:val="single"/>
        </w:rPr>
        <w:tab/>
      </w:r>
      <w:r w:rsidRPr="00863132">
        <w:rPr>
          <w:color w:val="auto"/>
          <w:u w:val="single"/>
        </w:rPr>
        <w:tab/>
      </w:r>
      <w:r w:rsidRPr="00863132">
        <w:rPr>
          <w:color w:val="auto"/>
          <w:u w:val="single"/>
        </w:rPr>
        <w:tab/>
        <w:t xml:space="preserve">       821</w:t>
      </w:r>
      <w:r w:rsidRPr="00863132">
        <w:rPr>
          <w:color w:val="auto"/>
          <w:u w:val="single"/>
        </w:rPr>
        <w:tab/>
        <w:t xml:space="preserve">              1,595</w:t>
      </w:r>
      <w:r w:rsidRPr="00863132">
        <w:rPr>
          <w:color w:val="auto"/>
          <w:u w:val="single"/>
        </w:rPr>
        <w:tab/>
      </w:r>
      <w:r w:rsidRPr="00863132">
        <w:rPr>
          <w:color w:val="auto"/>
          <w:u w:val="single"/>
        </w:rPr>
        <w:tab/>
      </w:r>
      <w:r w:rsidRPr="00863132">
        <w:rPr>
          <w:color w:val="auto"/>
          <w:u w:val="single"/>
        </w:rPr>
        <w:tab/>
        <w:t>1,198</w:t>
      </w:r>
      <w:r w:rsidRPr="00863132">
        <w:rPr>
          <w:color w:val="auto"/>
          <w:u w:val="single"/>
        </w:rPr>
        <w:tab/>
      </w:r>
      <w:r w:rsidRPr="00863132">
        <w:rPr>
          <w:color w:val="auto"/>
          <w:u w:val="single"/>
        </w:rPr>
        <w:tab/>
      </w:r>
      <w:r w:rsidRPr="00863132">
        <w:rPr>
          <w:color w:val="auto"/>
          <w:u w:val="single"/>
        </w:rPr>
        <w:tab/>
        <w:t>1,218</w:t>
      </w:r>
    </w:p>
    <w:p w:rsidR="00863132" w:rsidRPr="00863132" w:rsidRDefault="00863132" w:rsidP="00863132">
      <w:pPr>
        <w:spacing w:line="360" w:lineRule="auto"/>
        <w:jc w:val="both"/>
        <w:rPr>
          <w:rFonts w:ascii="Times New Roman" w:hAnsi="Times New Roman" w:cs="Times New Roman"/>
          <w:sz w:val="20"/>
          <w:szCs w:val="20"/>
        </w:rPr>
      </w:pPr>
      <w:r w:rsidRPr="00863132">
        <w:rPr>
          <w:rFonts w:ascii="Times New Roman" w:hAnsi="Times New Roman" w:cs="Times New Roman"/>
          <w:sz w:val="20"/>
          <w:szCs w:val="20"/>
        </w:rPr>
        <w:t>Source: SWTS 2014</w:t>
      </w:r>
    </w:p>
    <w:p w:rsidR="00B37019" w:rsidRPr="00907F9F" w:rsidRDefault="00B37019" w:rsidP="00907F9F">
      <w:pPr>
        <w:pStyle w:val="Default"/>
        <w:spacing w:line="360" w:lineRule="auto"/>
        <w:jc w:val="both"/>
        <w:rPr>
          <w:color w:val="auto"/>
        </w:rPr>
      </w:pPr>
    </w:p>
    <w:p w:rsidR="00B37019" w:rsidRPr="00907F9F" w:rsidRDefault="00B37019" w:rsidP="00907F9F">
      <w:pPr>
        <w:spacing w:after="120" w:line="360" w:lineRule="auto"/>
        <w:jc w:val="both"/>
        <w:rPr>
          <w:rFonts w:ascii="Times New Roman" w:hAnsi="Times New Roman" w:cs="Times New Roman"/>
          <w:bCs/>
          <w:sz w:val="24"/>
          <w:szCs w:val="24"/>
        </w:rPr>
      </w:pPr>
      <w:r w:rsidRPr="00907F9F">
        <w:rPr>
          <w:rFonts w:ascii="Times New Roman" w:hAnsi="Times New Roman" w:cs="Times New Roman"/>
          <w:sz w:val="24"/>
          <w:szCs w:val="24"/>
        </w:rPr>
        <w:t xml:space="preserve">Eight teams were deployed for </w:t>
      </w:r>
      <w:r w:rsidR="00E335E1" w:rsidRPr="00907F9F">
        <w:rPr>
          <w:rFonts w:ascii="Times New Roman" w:hAnsi="Times New Roman" w:cs="Times New Roman"/>
          <w:sz w:val="24"/>
          <w:szCs w:val="24"/>
        </w:rPr>
        <w:t xml:space="preserve">the </w:t>
      </w:r>
      <w:r w:rsidRPr="00907F9F">
        <w:rPr>
          <w:rFonts w:ascii="Times New Roman" w:hAnsi="Times New Roman" w:cs="Times New Roman"/>
          <w:sz w:val="24"/>
          <w:szCs w:val="24"/>
        </w:rPr>
        <w:t>data</w:t>
      </w:r>
      <w:r w:rsidR="00E335E1" w:rsidRPr="00907F9F">
        <w:rPr>
          <w:rFonts w:ascii="Times New Roman" w:hAnsi="Times New Roman" w:cs="Times New Roman"/>
          <w:sz w:val="24"/>
          <w:szCs w:val="24"/>
        </w:rPr>
        <w:t xml:space="preserve"> phase of the survey. Each</w:t>
      </w:r>
      <w:r w:rsidRPr="00907F9F">
        <w:rPr>
          <w:rFonts w:ascii="Times New Roman" w:hAnsi="Times New Roman" w:cs="Times New Roman"/>
          <w:sz w:val="24"/>
          <w:szCs w:val="24"/>
        </w:rPr>
        <w:t xml:space="preserve"> team </w:t>
      </w:r>
      <w:r w:rsidR="00E335E1" w:rsidRPr="00907F9F">
        <w:rPr>
          <w:rFonts w:ascii="Times New Roman" w:hAnsi="Times New Roman" w:cs="Times New Roman"/>
          <w:sz w:val="24"/>
          <w:szCs w:val="24"/>
        </w:rPr>
        <w:t>comprised</w:t>
      </w:r>
      <w:r w:rsidRPr="00907F9F">
        <w:rPr>
          <w:rFonts w:ascii="Times New Roman" w:hAnsi="Times New Roman" w:cs="Times New Roman"/>
          <w:sz w:val="24"/>
          <w:szCs w:val="24"/>
        </w:rPr>
        <w:t xml:space="preserve"> one supervisor and three enumerators.  </w:t>
      </w:r>
      <w:r w:rsidRPr="00907F9F">
        <w:rPr>
          <w:rFonts w:ascii="Times New Roman" w:hAnsi="Times New Roman" w:cs="Times New Roman"/>
          <w:bCs/>
          <w:sz w:val="24"/>
          <w:szCs w:val="24"/>
        </w:rPr>
        <w:t xml:space="preserve">The two monitors deployed </w:t>
      </w:r>
      <w:r w:rsidR="00E335E1" w:rsidRPr="00907F9F">
        <w:rPr>
          <w:rFonts w:ascii="Times New Roman" w:hAnsi="Times New Roman" w:cs="Times New Roman"/>
          <w:bCs/>
          <w:sz w:val="24"/>
          <w:szCs w:val="24"/>
        </w:rPr>
        <w:t>kept eyes on</w:t>
      </w:r>
      <w:r w:rsidRPr="00907F9F">
        <w:rPr>
          <w:rFonts w:ascii="Times New Roman" w:hAnsi="Times New Roman" w:cs="Times New Roman"/>
          <w:bCs/>
          <w:sz w:val="24"/>
          <w:szCs w:val="24"/>
        </w:rPr>
        <w:t xml:space="preserve"> at least four teams each.   </w:t>
      </w:r>
    </w:p>
    <w:p w:rsidR="00B37019" w:rsidRDefault="00B37019" w:rsidP="00907F9F">
      <w:pPr>
        <w:pStyle w:val="Default"/>
        <w:spacing w:line="360" w:lineRule="auto"/>
        <w:jc w:val="both"/>
      </w:pPr>
      <w:r w:rsidRPr="00907F9F">
        <w:t xml:space="preserve">Field data collection continued for 15 days. </w:t>
      </w:r>
      <w:r w:rsidR="00E335E1" w:rsidRPr="00907F9F">
        <w:t>Following</w:t>
      </w:r>
      <w:r w:rsidRPr="00907F9F">
        <w:t xml:space="preserve"> to the completion of the field work, each supervisor collect</w:t>
      </w:r>
      <w:r w:rsidR="00E335E1" w:rsidRPr="00907F9F">
        <w:t>ed</w:t>
      </w:r>
      <w:r w:rsidRPr="00907F9F">
        <w:t xml:space="preserve"> the completed questionnaires and hand</w:t>
      </w:r>
      <w:r w:rsidR="00E335E1" w:rsidRPr="00907F9F">
        <w:t>ed</w:t>
      </w:r>
      <w:r w:rsidRPr="00907F9F">
        <w:t xml:space="preserve"> them over to LISGIS. Data was reviewed, coded, cleaned and entered by LISGIS using CSPRO. Data was </w:t>
      </w:r>
      <w:r w:rsidR="002A40C9" w:rsidRPr="00907F9F">
        <w:t>analyzed</w:t>
      </w:r>
      <w:r w:rsidRPr="00907F9F">
        <w:t xml:space="preserve"> using STATA.</w:t>
      </w:r>
    </w:p>
    <w:p w:rsidR="007C1B05" w:rsidRDefault="007C1B05" w:rsidP="00907F9F">
      <w:pPr>
        <w:pStyle w:val="Default"/>
        <w:spacing w:line="360" w:lineRule="auto"/>
        <w:jc w:val="both"/>
      </w:pPr>
    </w:p>
    <w:p w:rsidR="007C1B05" w:rsidRDefault="007C1B05" w:rsidP="00907F9F">
      <w:pPr>
        <w:pStyle w:val="Default"/>
        <w:spacing w:line="360" w:lineRule="auto"/>
        <w:jc w:val="both"/>
      </w:pPr>
    </w:p>
    <w:p w:rsidR="007C1B05" w:rsidRDefault="007C1B05" w:rsidP="00907F9F">
      <w:pPr>
        <w:pStyle w:val="Default"/>
        <w:spacing w:line="360" w:lineRule="auto"/>
        <w:jc w:val="both"/>
      </w:pPr>
    </w:p>
    <w:p w:rsidR="007C1B05" w:rsidRDefault="007C1B05" w:rsidP="00907F9F">
      <w:pPr>
        <w:pStyle w:val="Default"/>
        <w:spacing w:line="360" w:lineRule="auto"/>
        <w:jc w:val="both"/>
      </w:pPr>
    </w:p>
    <w:p w:rsidR="007C1B05" w:rsidRDefault="007C1B05" w:rsidP="00907F9F">
      <w:pPr>
        <w:pStyle w:val="Default"/>
        <w:spacing w:line="360" w:lineRule="auto"/>
        <w:jc w:val="both"/>
      </w:pPr>
    </w:p>
    <w:p w:rsidR="007C1B05" w:rsidRDefault="007C1B05" w:rsidP="00907F9F">
      <w:pPr>
        <w:pStyle w:val="Default"/>
        <w:spacing w:line="360" w:lineRule="auto"/>
        <w:jc w:val="both"/>
      </w:pPr>
    </w:p>
    <w:p w:rsidR="007C1B05" w:rsidRDefault="007C1B05" w:rsidP="00907F9F">
      <w:pPr>
        <w:pStyle w:val="Default"/>
        <w:spacing w:line="360" w:lineRule="auto"/>
        <w:jc w:val="both"/>
      </w:pPr>
    </w:p>
    <w:p w:rsidR="007C1B05" w:rsidRDefault="007C1B05" w:rsidP="00907F9F">
      <w:pPr>
        <w:pStyle w:val="Default"/>
        <w:spacing w:line="360" w:lineRule="auto"/>
        <w:jc w:val="both"/>
      </w:pPr>
    </w:p>
    <w:p w:rsidR="007C1B05" w:rsidRPr="00907F9F" w:rsidRDefault="007C1B05" w:rsidP="00907F9F">
      <w:pPr>
        <w:pStyle w:val="Default"/>
        <w:spacing w:line="360" w:lineRule="auto"/>
        <w:jc w:val="both"/>
      </w:pPr>
    </w:p>
    <w:p w:rsidR="005B403E" w:rsidRPr="00907F9F" w:rsidRDefault="005B403E" w:rsidP="00907F9F">
      <w:pPr>
        <w:autoSpaceDE w:val="0"/>
        <w:autoSpaceDN w:val="0"/>
        <w:adjustRightInd w:val="0"/>
        <w:spacing w:line="360" w:lineRule="auto"/>
        <w:jc w:val="both"/>
        <w:rPr>
          <w:rFonts w:ascii="Times New Roman" w:eastAsia="SimSun" w:hAnsi="Times New Roman" w:cs="Times New Roman"/>
          <w:b/>
          <w:sz w:val="24"/>
          <w:szCs w:val="24"/>
        </w:rPr>
      </w:pPr>
      <w:r w:rsidRPr="00907F9F">
        <w:rPr>
          <w:rFonts w:ascii="Times New Roman" w:eastAsia="SimSun" w:hAnsi="Times New Roman" w:cs="Times New Roman"/>
          <w:b/>
          <w:sz w:val="24"/>
          <w:szCs w:val="24"/>
        </w:rPr>
        <w:lastRenderedPageBreak/>
        <w:t>Chapter 3:  Characteristics of youth in the SWTS sample</w:t>
      </w:r>
    </w:p>
    <w:p w:rsidR="005B403E" w:rsidRPr="00907F9F" w:rsidRDefault="005B403E" w:rsidP="00907F9F">
      <w:pPr>
        <w:autoSpaceDE w:val="0"/>
        <w:autoSpaceDN w:val="0"/>
        <w:adjustRightInd w:val="0"/>
        <w:spacing w:line="360" w:lineRule="auto"/>
        <w:jc w:val="both"/>
        <w:rPr>
          <w:rFonts w:ascii="Times New Roman" w:eastAsia="SimSun" w:hAnsi="Times New Roman" w:cs="Times New Roman"/>
          <w:b/>
          <w:sz w:val="24"/>
          <w:szCs w:val="24"/>
        </w:rPr>
      </w:pPr>
      <w:commentRangeStart w:id="101"/>
      <w:r w:rsidRPr="00907F9F">
        <w:rPr>
          <w:rFonts w:ascii="Times New Roman" w:eastAsia="SimSun" w:hAnsi="Times New Roman" w:cs="Times New Roman"/>
          <w:b/>
          <w:sz w:val="24"/>
          <w:szCs w:val="24"/>
        </w:rPr>
        <w:t>3.1 Individual characteristics of youth</w:t>
      </w:r>
    </w:p>
    <w:p w:rsidR="005B403E" w:rsidRPr="00907F9F" w:rsidRDefault="005B403E" w:rsidP="00907F9F">
      <w:pPr>
        <w:autoSpaceDE w:val="0"/>
        <w:autoSpaceDN w:val="0"/>
        <w:adjustRightInd w:val="0"/>
        <w:spacing w:line="360" w:lineRule="auto"/>
        <w:jc w:val="both"/>
        <w:rPr>
          <w:rFonts w:ascii="Times New Roman" w:eastAsia="SimSun" w:hAnsi="Times New Roman" w:cs="Times New Roman"/>
          <w:sz w:val="24"/>
          <w:szCs w:val="24"/>
        </w:rPr>
      </w:pPr>
      <w:proofErr w:type="gramStart"/>
      <w:r w:rsidRPr="00907F9F">
        <w:rPr>
          <w:rFonts w:ascii="Times New Roman" w:eastAsia="SimSun" w:hAnsi="Times New Roman" w:cs="Times New Roman"/>
          <w:sz w:val="24"/>
          <w:szCs w:val="24"/>
        </w:rPr>
        <w:t>The analysis below show the per cent distribution of the respondents by age, area of residence and marital status.</w:t>
      </w:r>
      <w:proofErr w:type="gramEnd"/>
      <w:r w:rsidRPr="00907F9F">
        <w:rPr>
          <w:rFonts w:ascii="Times New Roman" w:eastAsia="SimSun" w:hAnsi="Times New Roman" w:cs="Times New Roman"/>
          <w:sz w:val="24"/>
          <w:szCs w:val="24"/>
        </w:rPr>
        <w:t xml:space="preserve"> The largest portion of the youth surveyed was teenagers. </w:t>
      </w:r>
      <w:proofErr w:type="gramStart"/>
      <w:r w:rsidRPr="00907F9F">
        <w:rPr>
          <w:rFonts w:ascii="Times New Roman" w:eastAsia="SimSun" w:hAnsi="Times New Roman" w:cs="Times New Roman"/>
          <w:sz w:val="24"/>
          <w:szCs w:val="24"/>
        </w:rPr>
        <w:t>Among these respondents, female consti</w:t>
      </w:r>
      <w:commentRangeEnd w:id="101"/>
      <w:r w:rsidR="00F84790">
        <w:rPr>
          <w:rStyle w:val="CommentReference"/>
        </w:rPr>
        <w:commentReference w:id="101"/>
      </w:r>
      <w:r w:rsidRPr="00907F9F">
        <w:rPr>
          <w:rFonts w:ascii="Times New Roman" w:eastAsia="SimSun" w:hAnsi="Times New Roman" w:cs="Times New Roman"/>
          <w:sz w:val="24"/>
          <w:szCs w:val="24"/>
        </w:rPr>
        <w:t>tuted 33.4 per cent between the ages 15 and 19.</w:t>
      </w:r>
      <w:proofErr w:type="gramEnd"/>
      <w:r w:rsidRPr="00907F9F">
        <w:rPr>
          <w:rFonts w:ascii="Times New Roman" w:eastAsia="SimSun" w:hAnsi="Times New Roman" w:cs="Times New Roman"/>
          <w:sz w:val="24"/>
          <w:szCs w:val="24"/>
        </w:rPr>
        <w:t xml:space="preserve"> This was followed by 32 per cent male between the ages15 and 19 year-olds. Similarly, 34.3% male and 26.7% female were between the ages 20 and 24 years old with 19 and 20.8 per cent in the age range 25 and 29. Those who felt within the age range of 30 and 34 years old constituted 13.2 and 17 per cent while those who were 35 years old constituted 2.9 and 1.9 per cent respectively. </w:t>
      </w:r>
    </w:p>
    <w:p w:rsidR="005B403E" w:rsidRPr="00863132" w:rsidRDefault="005B403E" w:rsidP="00907F9F">
      <w:pPr>
        <w:autoSpaceDE w:val="0"/>
        <w:autoSpaceDN w:val="0"/>
        <w:adjustRightInd w:val="0"/>
        <w:spacing w:line="360" w:lineRule="auto"/>
        <w:jc w:val="both"/>
        <w:rPr>
          <w:rFonts w:ascii="Times New Roman" w:eastAsia="SimSun" w:hAnsi="Times New Roman" w:cs="Times New Roman"/>
          <w:b/>
          <w:sz w:val="20"/>
          <w:szCs w:val="20"/>
        </w:rPr>
      </w:pPr>
      <w:r w:rsidRPr="00863132">
        <w:rPr>
          <w:rFonts w:ascii="Times New Roman" w:eastAsia="SimSun" w:hAnsi="Times New Roman" w:cs="Times New Roman"/>
          <w:b/>
          <w:sz w:val="20"/>
          <w:szCs w:val="20"/>
        </w:rPr>
        <w:t xml:space="preserve">Table </w:t>
      </w:r>
      <w:r w:rsidR="00E25202">
        <w:rPr>
          <w:rFonts w:ascii="Times New Roman" w:eastAsia="SimSun" w:hAnsi="Times New Roman" w:cs="Times New Roman"/>
          <w:b/>
          <w:sz w:val="20"/>
          <w:szCs w:val="20"/>
        </w:rPr>
        <w:t>3.</w:t>
      </w:r>
      <w:r w:rsidRPr="00863132">
        <w:rPr>
          <w:rFonts w:ascii="Times New Roman" w:eastAsia="SimSun" w:hAnsi="Times New Roman" w:cs="Times New Roman"/>
          <w:b/>
          <w:sz w:val="20"/>
          <w:szCs w:val="20"/>
        </w:rPr>
        <w:t>1: Youth population by selected characteristics and sex (%)</w:t>
      </w:r>
    </w:p>
    <w:tbl>
      <w:tblPr>
        <w:tblW w:w="8773" w:type="dxa"/>
        <w:tblInd w:w="2480" w:type="dxa"/>
        <w:tblCellMar>
          <w:left w:w="70" w:type="dxa"/>
          <w:right w:w="70" w:type="dxa"/>
        </w:tblCellMar>
        <w:tblLook w:val="04A0" w:firstRow="1" w:lastRow="0" w:firstColumn="1" w:lastColumn="0" w:noHBand="0" w:noVBand="1"/>
      </w:tblPr>
      <w:tblGrid>
        <w:gridCol w:w="1670"/>
        <w:gridCol w:w="1802"/>
        <w:gridCol w:w="1767"/>
        <w:gridCol w:w="1767"/>
        <w:gridCol w:w="1767"/>
      </w:tblGrid>
      <w:tr w:rsidR="005B403E" w:rsidRPr="00907F9F" w:rsidTr="00071EE0">
        <w:trPr>
          <w:trHeight w:val="300"/>
        </w:trPr>
        <w:tc>
          <w:tcPr>
            <w:tcW w:w="3472" w:type="dxa"/>
            <w:gridSpan w:val="2"/>
            <w:vMerge w:val="restart"/>
            <w:tcBorders>
              <w:top w:val="single" w:sz="4" w:space="0" w:color="auto"/>
              <w:bottom w:val="single" w:sz="4" w:space="0" w:color="auto"/>
            </w:tcBorders>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val="fr-FR" w:eastAsia="fr-FR"/>
              </w:rPr>
            </w:pPr>
            <w:r w:rsidRPr="00907F9F">
              <w:rPr>
                <w:rFonts w:ascii="Times New Roman" w:eastAsia="Times New Roman" w:hAnsi="Times New Roman" w:cs="Times New Roman"/>
                <w:b/>
                <w:bCs/>
                <w:color w:val="000000"/>
                <w:sz w:val="24"/>
                <w:szCs w:val="24"/>
                <w:lang w:eastAsia="fr-FR"/>
              </w:rPr>
              <w:t> Selected characteristics</w:t>
            </w:r>
          </w:p>
        </w:tc>
        <w:tc>
          <w:tcPr>
            <w:tcW w:w="1767" w:type="dxa"/>
            <w:tcBorders>
              <w:top w:val="single" w:sz="4" w:space="0" w:color="auto"/>
              <w:bottom w:val="single" w:sz="4" w:space="0" w:color="auto"/>
            </w:tcBorders>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 xml:space="preserve">                  Total </w:t>
            </w:r>
          </w:p>
        </w:tc>
        <w:tc>
          <w:tcPr>
            <w:tcW w:w="1767" w:type="dxa"/>
            <w:tcBorders>
              <w:top w:val="single" w:sz="4" w:space="0" w:color="auto"/>
              <w:bottom w:val="single" w:sz="4" w:space="0" w:color="auto"/>
            </w:tcBorders>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 xml:space="preserve">                  Male </w:t>
            </w:r>
          </w:p>
        </w:tc>
        <w:tc>
          <w:tcPr>
            <w:tcW w:w="1767" w:type="dxa"/>
            <w:tcBorders>
              <w:top w:val="single" w:sz="4" w:space="0" w:color="auto"/>
              <w:bottom w:val="single" w:sz="4" w:space="0" w:color="auto"/>
            </w:tcBorders>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 xml:space="preserve">             Female </w:t>
            </w:r>
          </w:p>
        </w:tc>
      </w:tr>
      <w:tr w:rsidR="005B403E" w:rsidRPr="00907F9F" w:rsidTr="00071EE0">
        <w:trPr>
          <w:trHeight w:val="315"/>
        </w:trPr>
        <w:tc>
          <w:tcPr>
            <w:tcW w:w="3472" w:type="dxa"/>
            <w:gridSpan w:val="2"/>
            <w:vMerge/>
            <w:tcBorders>
              <w:top w:val="single" w:sz="4" w:space="0" w:color="auto"/>
            </w:tcBorders>
            <w:vAlign w:val="center"/>
            <w:hideMark/>
          </w:tcPr>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val="fr-FR" w:eastAsia="fr-FR"/>
              </w:rPr>
            </w:pPr>
          </w:p>
        </w:tc>
        <w:tc>
          <w:tcPr>
            <w:tcW w:w="1767" w:type="dxa"/>
            <w:tcBorders>
              <w:top w:val="single" w:sz="4" w:space="0" w:color="auto"/>
            </w:tcBorders>
            <w:shd w:val="clear" w:color="auto" w:fill="auto"/>
            <w:vAlign w:val="bottom"/>
            <w:hideMark/>
          </w:tcPr>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val="fr-FR" w:eastAsia="fr-FR"/>
              </w:rPr>
            </w:pPr>
          </w:p>
        </w:tc>
        <w:tc>
          <w:tcPr>
            <w:tcW w:w="1767" w:type="dxa"/>
            <w:tcBorders>
              <w:top w:val="single" w:sz="4" w:space="0" w:color="auto"/>
            </w:tcBorders>
            <w:shd w:val="clear" w:color="auto" w:fill="auto"/>
            <w:vAlign w:val="bottom"/>
            <w:hideMark/>
          </w:tcPr>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val="fr-FR" w:eastAsia="fr-FR"/>
              </w:rPr>
            </w:pPr>
          </w:p>
        </w:tc>
        <w:tc>
          <w:tcPr>
            <w:tcW w:w="1767" w:type="dxa"/>
            <w:tcBorders>
              <w:top w:val="single" w:sz="4" w:space="0" w:color="auto"/>
            </w:tcBorders>
            <w:shd w:val="clear" w:color="auto" w:fill="auto"/>
            <w:vAlign w:val="bottom"/>
            <w:hideMark/>
          </w:tcPr>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val="fr-FR" w:eastAsia="fr-FR"/>
              </w:rPr>
            </w:pPr>
          </w:p>
        </w:tc>
      </w:tr>
      <w:tr w:rsidR="005B403E" w:rsidRPr="00907F9F" w:rsidTr="00071EE0">
        <w:trPr>
          <w:trHeight w:val="315"/>
        </w:trPr>
        <w:tc>
          <w:tcPr>
            <w:tcW w:w="1670" w:type="dxa"/>
            <w:vMerge w:val="restart"/>
            <w:shd w:val="clear" w:color="auto" w:fill="auto"/>
            <w:vAlign w:val="bottom"/>
            <w:hideMark/>
          </w:tcPr>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val="fr-FR" w:eastAsia="fr-FR"/>
              </w:rPr>
            </w:pPr>
            <w:r w:rsidRPr="00907F9F">
              <w:rPr>
                <w:rFonts w:ascii="Times New Roman" w:eastAsia="Times New Roman" w:hAnsi="Times New Roman" w:cs="Times New Roman"/>
                <w:b/>
                <w:bCs/>
                <w:color w:val="000000"/>
                <w:sz w:val="24"/>
                <w:szCs w:val="24"/>
                <w:lang w:eastAsia="fr-FR"/>
              </w:rPr>
              <w:t>Age group</w:t>
            </w:r>
          </w:p>
        </w:tc>
        <w:tc>
          <w:tcPr>
            <w:tcW w:w="1802" w:type="dxa"/>
            <w:shd w:val="clear" w:color="auto" w:fill="auto"/>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15–19</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31.8</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30.1</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33.4</w:t>
            </w:r>
          </w:p>
        </w:tc>
      </w:tr>
      <w:tr w:rsidR="005B403E" w:rsidRPr="00907F9F" w:rsidTr="00071EE0">
        <w:trPr>
          <w:trHeight w:val="315"/>
        </w:trPr>
        <w:tc>
          <w:tcPr>
            <w:tcW w:w="1670" w:type="dxa"/>
            <w:vMerge/>
            <w:vAlign w:val="center"/>
            <w:hideMark/>
          </w:tcPr>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val="fr-FR" w:eastAsia="fr-FR"/>
              </w:rPr>
            </w:pPr>
          </w:p>
        </w:tc>
        <w:tc>
          <w:tcPr>
            <w:tcW w:w="1802" w:type="dxa"/>
            <w:shd w:val="clear" w:color="auto" w:fill="auto"/>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20–24</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30.4</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34.3</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26.7</w:t>
            </w:r>
          </w:p>
        </w:tc>
      </w:tr>
      <w:tr w:rsidR="005B403E" w:rsidRPr="00907F9F" w:rsidTr="00071EE0">
        <w:trPr>
          <w:trHeight w:val="315"/>
        </w:trPr>
        <w:tc>
          <w:tcPr>
            <w:tcW w:w="1670" w:type="dxa"/>
            <w:vMerge/>
            <w:vAlign w:val="center"/>
            <w:hideMark/>
          </w:tcPr>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val="fr-FR" w:eastAsia="fr-FR"/>
              </w:rPr>
            </w:pPr>
          </w:p>
        </w:tc>
        <w:tc>
          <w:tcPr>
            <w:tcW w:w="1802" w:type="dxa"/>
            <w:shd w:val="clear" w:color="auto" w:fill="auto"/>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25–29</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19.9</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19</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20.8</w:t>
            </w:r>
          </w:p>
        </w:tc>
      </w:tr>
      <w:tr w:rsidR="005B403E" w:rsidRPr="00907F9F" w:rsidTr="00071EE0">
        <w:trPr>
          <w:trHeight w:val="315"/>
        </w:trPr>
        <w:tc>
          <w:tcPr>
            <w:tcW w:w="1670" w:type="dxa"/>
            <w:vMerge/>
            <w:vAlign w:val="center"/>
            <w:hideMark/>
          </w:tcPr>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val="fr-FR" w:eastAsia="fr-FR"/>
              </w:rPr>
            </w:pPr>
          </w:p>
        </w:tc>
        <w:tc>
          <w:tcPr>
            <w:tcW w:w="1802" w:type="dxa"/>
            <w:shd w:val="clear" w:color="auto" w:fill="auto"/>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30 - 34</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15.1</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13.2</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17</w:t>
            </w:r>
          </w:p>
        </w:tc>
      </w:tr>
      <w:tr w:rsidR="005B403E" w:rsidRPr="00907F9F" w:rsidTr="00071EE0">
        <w:trPr>
          <w:trHeight w:val="315"/>
        </w:trPr>
        <w:tc>
          <w:tcPr>
            <w:tcW w:w="1670" w:type="dxa"/>
            <w:vMerge/>
            <w:vAlign w:val="center"/>
            <w:hideMark/>
          </w:tcPr>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val="fr-FR" w:eastAsia="fr-FR"/>
              </w:rPr>
            </w:pPr>
          </w:p>
        </w:tc>
        <w:tc>
          <w:tcPr>
            <w:tcW w:w="1802" w:type="dxa"/>
            <w:shd w:val="clear" w:color="auto" w:fill="auto"/>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35</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2.4</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2.9</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1.9</w:t>
            </w:r>
          </w:p>
        </w:tc>
      </w:tr>
      <w:tr w:rsidR="005B403E" w:rsidRPr="00907F9F" w:rsidTr="00071EE0">
        <w:trPr>
          <w:trHeight w:val="315"/>
        </w:trPr>
        <w:tc>
          <w:tcPr>
            <w:tcW w:w="1670" w:type="dxa"/>
            <w:vMerge/>
            <w:vAlign w:val="center"/>
            <w:hideMark/>
          </w:tcPr>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val="fr-FR" w:eastAsia="fr-FR"/>
              </w:rPr>
            </w:pPr>
          </w:p>
        </w:tc>
        <w:tc>
          <w:tcPr>
            <w:tcW w:w="1802" w:type="dxa"/>
            <w:shd w:val="clear" w:color="auto" w:fill="auto"/>
            <w:vAlign w:val="bottom"/>
            <w:hideMark/>
          </w:tcPr>
          <w:p w:rsidR="005B403E" w:rsidRPr="00356F4F" w:rsidRDefault="005B403E" w:rsidP="00907F9F">
            <w:pPr>
              <w:spacing w:after="0" w:line="360" w:lineRule="auto"/>
              <w:jc w:val="both"/>
              <w:rPr>
                <w:rFonts w:ascii="Times New Roman" w:eastAsia="Times New Roman" w:hAnsi="Times New Roman" w:cs="Times New Roman"/>
                <w:color w:val="000000"/>
                <w:sz w:val="24"/>
                <w:szCs w:val="24"/>
                <w:highlight w:val="yellow"/>
                <w:lang w:val="fr-FR" w:eastAsia="fr-FR"/>
                <w:rPrChange w:id="102" w:author="Yonca Gurbuzer" w:date="2015-04-09T15:50:00Z">
                  <w:rPr>
                    <w:rFonts w:ascii="Times New Roman" w:eastAsia="Times New Roman" w:hAnsi="Times New Roman" w:cs="Times New Roman"/>
                    <w:color w:val="000000"/>
                    <w:sz w:val="24"/>
                    <w:szCs w:val="24"/>
                    <w:lang w:val="fr-FR" w:eastAsia="fr-FR"/>
                  </w:rPr>
                </w:rPrChange>
              </w:rPr>
            </w:pPr>
            <w:r w:rsidRPr="00356F4F">
              <w:rPr>
                <w:rFonts w:ascii="Times New Roman" w:eastAsia="Times New Roman" w:hAnsi="Times New Roman" w:cs="Times New Roman"/>
                <w:color w:val="000000"/>
                <w:sz w:val="24"/>
                <w:szCs w:val="24"/>
                <w:highlight w:val="yellow"/>
                <w:lang w:eastAsia="fr-FR"/>
                <w:rPrChange w:id="103" w:author="Yonca Gurbuzer" w:date="2015-04-09T15:50:00Z">
                  <w:rPr>
                    <w:rFonts w:ascii="Times New Roman" w:eastAsia="Times New Roman" w:hAnsi="Times New Roman" w:cs="Times New Roman"/>
                    <w:color w:val="000000"/>
                    <w:sz w:val="24"/>
                    <w:szCs w:val="24"/>
                    <w:lang w:eastAsia="fr-FR"/>
                  </w:rPr>
                </w:rPrChange>
              </w:rPr>
              <w:t>not stated/99</w:t>
            </w:r>
          </w:p>
        </w:tc>
        <w:tc>
          <w:tcPr>
            <w:tcW w:w="1767" w:type="dxa"/>
            <w:shd w:val="clear" w:color="auto" w:fill="auto"/>
            <w:noWrap/>
            <w:vAlign w:val="bottom"/>
            <w:hideMark/>
          </w:tcPr>
          <w:p w:rsidR="005B403E" w:rsidRPr="00356F4F" w:rsidRDefault="005B403E" w:rsidP="00907F9F">
            <w:pPr>
              <w:spacing w:after="0" w:line="360" w:lineRule="auto"/>
              <w:jc w:val="both"/>
              <w:rPr>
                <w:rFonts w:ascii="Times New Roman" w:eastAsia="Times New Roman" w:hAnsi="Times New Roman" w:cs="Times New Roman"/>
                <w:color w:val="000000"/>
                <w:sz w:val="24"/>
                <w:szCs w:val="24"/>
                <w:highlight w:val="yellow"/>
                <w:lang w:val="fr-FR" w:eastAsia="fr-FR"/>
                <w:rPrChange w:id="104" w:author="Yonca Gurbuzer" w:date="2015-04-09T15:50:00Z">
                  <w:rPr>
                    <w:rFonts w:ascii="Times New Roman" w:eastAsia="Times New Roman" w:hAnsi="Times New Roman" w:cs="Times New Roman"/>
                    <w:color w:val="000000"/>
                    <w:sz w:val="24"/>
                    <w:szCs w:val="24"/>
                    <w:lang w:val="fr-FR" w:eastAsia="fr-FR"/>
                  </w:rPr>
                </w:rPrChange>
              </w:rPr>
            </w:pPr>
            <w:r w:rsidRPr="00356F4F">
              <w:rPr>
                <w:rFonts w:ascii="Times New Roman" w:eastAsia="Times New Roman" w:hAnsi="Times New Roman" w:cs="Times New Roman"/>
                <w:color w:val="000000"/>
                <w:sz w:val="24"/>
                <w:szCs w:val="24"/>
                <w:highlight w:val="yellow"/>
                <w:lang w:eastAsia="fr-FR"/>
                <w:rPrChange w:id="105" w:author="Yonca Gurbuzer" w:date="2015-04-09T15:50:00Z">
                  <w:rPr>
                    <w:rFonts w:ascii="Times New Roman" w:eastAsia="Times New Roman" w:hAnsi="Times New Roman" w:cs="Times New Roman"/>
                    <w:color w:val="000000"/>
                    <w:sz w:val="24"/>
                    <w:szCs w:val="24"/>
                    <w:lang w:eastAsia="fr-FR"/>
                  </w:rPr>
                </w:rPrChange>
              </w:rPr>
              <w:t>0.4</w:t>
            </w:r>
          </w:p>
        </w:tc>
        <w:tc>
          <w:tcPr>
            <w:tcW w:w="1767" w:type="dxa"/>
            <w:shd w:val="clear" w:color="auto" w:fill="auto"/>
            <w:noWrap/>
            <w:vAlign w:val="bottom"/>
            <w:hideMark/>
          </w:tcPr>
          <w:p w:rsidR="005B403E" w:rsidRPr="00356F4F" w:rsidRDefault="005B403E" w:rsidP="00907F9F">
            <w:pPr>
              <w:spacing w:after="0" w:line="360" w:lineRule="auto"/>
              <w:jc w:val="both"/>
              <w:rPr>
                <w:rFonts w:ascii="Times New Roman" w:eastAsia="Times New Roman" w:hAnsi="Times New Roman" w:cs="Times New Roman"/>
                <w:color w:val="000000"/>
                <w:sz w:val="24"/>
                <w:szCs w:val="24"/>
                <w:highlight w:val="yellow"/>
                <w:lang w:val="fr-FR" w:eastAsia="fr-FR"/>
                <w:rPrChange w:id="106" w:author="Yonca Gurbuzer" w:date="2015-04-09T15:50:00Z">
                  <w:rPr>
                    <w:rFonts w:ascii="Times New Roman" w:eastAsia="Times New Roman" w:hAnsi="Times New Roman" w:cs="Times New Roman"/>
                    <w:color w:val="000000"/>
                    <w:sz w:val="24"/>
                    <w:szCs w:val="24"/>
                    <w:lang w:val="fr-FR" w:eastAsia="fr-FR"/>
                  </w:rPr>
                </w:rPrChange>
              </w:rPr>
            </w:pPr>
            <w:r w:rsidRPr="00356F4F">
              <w:rPr>
                <w:rFonts w:ascii="Times New Roman" w:eastAsia="Times New Roman" w:hAnsi="Times New Roman" w:cs="Times New Roman"/>
                <w:color w:val="000000"/>
                <w:sz w:val="24"/>
                <w:szCs w:val="24"/>
                <w:highlight w:val="yellow"/>
                <w:lang w:eastAsia="fr-FR"/>
                <w:rPrChange w:id="107" w:author="Yonca Gurbuzer" w:date="2015-04-09T15:50:00Z">
                  <w:rPr>
                    <w:rFonts w:ascii="Times New Roman" w:eastAsia="Times New Roman" w:hAnsi="Times New Roman" w:cs="Times New Roman"/>
                    <w:color w:val="000000"/>
                    <w:sz w:val="24"/>
                    <w:szCs w:val="24"/>
                    <w:lang w:eastAsia="fr-FR"/>
                  </w:rPr>
                </w:rPrChange>
              </w:rPr>
              <w:t>0.5</w:t>
            </w:r>
          </w:p>
        </w:tc>
        <w:tc>
          <w:tcPr>
            <w:tcW w:w="1767" w:type="dxa"/>
            <w:shd w:val="clear" w:color="auto" w:fill="auto"/>
            <w:noWrap/>
            <w:vAlign w:val="bottom"/>
            <w:hideMark/>
          </w:tcPr>
          <w:p w:rsidR="005B403E" w:rsidRPr="00356F4F" w:rsidRDefault="005B403E" w:rsidP="00907F9F">
            <w:pPr>
              <w:spacing w:after="0" w:line="360" w:lineRule="auto"/>
              <w:jc w:val="both"/>
              <w:rPr>
                <w:rFonts w:ascii="Times New Roman" w:eastAsia="Times New Roman" w:hAnsi="Times New Roman" w:cs="Times New Roman"/>
                <w:color w:val="000000"/>
                <w:sz w:val="24"/>
                <w:szCs w:val="24"/>
                <w:highlight w:val="yellow"/>
                <w:lang w:val="fr-FR" w:eastAsia="fr-FR"/>
                <w:rPrChange w:id="108" w:author="Yonca Gurbuzer" w:date="2015-04-09T15:50:00Z">
                  <w:rPr>
                    <w:rFonts w:ascii="Times New Roman" w:eastAsia="Times New Roman" w:hAnsi="Times New Roman" w:cs="Times New Roman"/>
                    <w:color w:val="000000"/>
                    <w:sz w:val="24"/>
                    <w:szCs w:val="24"/>
                    <w:lang w:val="fr-FR" w:eastAsia="fr-FR"/>
                  </w:rPr>
                </w:rPrChange>
              </w:rPr>
            </w:pPr>
            <w:r w:rsidRPr="00356F4F">
              <w:rPr>
                <w:rFonts w:ascii="Times New Roman" w:eastAsia="Times New Roman" w:hAnsi="Times New Roman" w:cs="Times New Roman"/>
                <w:color w:val="000000"/>
                <w:sz w:val="24"/>
                <w:szCs w:val="24"/>
                <w:highlight w:val="yellow"/>
                <w:lang w:eastAsia="fr-FR"/>
                <w:rPrChange w:id="109" w:author="Yonca Gurbuzer" w:date="2015-04-09T15:50:00Z">
                  <w:rPr>
                    <w:rFonts w:ascii="Times New Roman" w:eastAsia="Times New Roman" w:hAnsi="Times New Roman" w:cs="Times New Roman"/>
                    <w:color w:val="000000"/>
                    <w:sz w:val="24"/>
                    <w:szCs w:val="24"/>
                    <w:lang w:eastAsia="fr-FR"/>
                  </w:rPr>
                </w:rPrChange>
              </w:rPr>
              <w:t>0.</w:t>
            </w:r>
            <w:commentRangeStart w:id="110"/>
            <w:r w:rsidRPr="00356F4F">
              <w:rPr>
                <w:rFonts w:ascii="Times New Roman" w:eastAsia="Times New Roman" w:hAnsi="Times New Roman" w:cs="Times New Roman"/>
                <w:color w:val="000000"/>
                <w:sz w:val="24"/>
                <w:szCs w:val="24"/>
                <w:highlight w:val="yellow"/>
                <w:lang w:eastAsia="fr-FR"/>
                <w:rPrChange w:id="111" w:author="Yonca Gurbuzer" w:date="2015-04-09T15:50:00Z">
                  <w:rPr>
                    <w:rFonts w:ascii="Times New Roman" w:eastAsia="Times New Roman" w:hAnsi="Times New Roman" w:cs="Times New Roman"/>
                    <w:color w:val="000000"/>
                    <w:sz w:val="24"/>
                    <w:szCs w:val="24"/>
                    <w:lang w:eastAsia="fr-FR"/>
                  </w:rPr>
                </w:rPrChange>
              </w:rPr>
              <w:t>2</w:t>
            </w:r>
            <w:commentRangeEnd w:id="110"/>
            <w:r w:rsidR="00356F4F">
              <w:rPr>
                <w:rStyle w:val="CommentReference"/>
              </w:rPr>
              <w:commentReference w:id="110"/>
            </w:r>
          </w:p>
        </w:tc>
      </w:tr>
      <w:tr w:rsidR="005B403E" w:rsidRPr="00907F9F" w:rsidTr="00071EE0">
        <w:trPr>
          <w:trHeight w:val="315"/>
        </w:trPr>
        <w:tc>
          <w:tcPr>
            <w:tcW w:w="1670" w:type="dxa"/>
            <w:vMerge/>
            <w:vAlign w:val="center"/>
            <w:hideMark/>
          </w:tcPr>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val="fr-FR" w:eastAsia="fr-FR"/>
              </w:rPr>
            </w:pPr>
          </w:p>
        </w:tc>
        <w:tc>
          <w:tcPr>
            <w:tcW w:w="1802" w:type="dxa"/>
            <w:tcBorders>
              <w:bottom w:val="single" w:sz="4" w:space="0" w:color="auto"/>
            </w:tcBorders>
            <w:shd w:val="clear" w:color="auto" w:fill="auto"/>
            <w:vAlign w:val="bottom"/>
            <w:hideMark/>
          </w:tcPr>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val="fr-FR" w:eastAsia="fr-FR"/>
              </w:rPr>
            </w:pPr>
            <w:r w:rsidRPr="00907F9F">
              <w:rPr>
                <w:rFonts w:ascii="Times New Roman" w:eastAsia="Times New Roman" w:hAnsi="Times New Roman" w:cs="Times New Roman"/>
                <w:b/>
                <w:bCs/>
                <w:color w:val="000000"/>
                <w:sz w:val="24"/>
                <w:szCs w:val="24"/>
                <w:lang w:eastAsia="fr-FR"/>
              </w:rPr>
              <w:t>Total</w:t>
            </w:r>
          </w:p>
        </w:tc>
        <w:tc>
          <w:tcPr>
            <w:tcW w:w="1767" w:type="dxa"/>
            <w:tcBorders>
              <w:bottom w:val="single" w:sz="4" w:space="0" w:color="auto"/>
            </w:tcBorders>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100</w:t>
            </w:r>
          </w:p>
        </w:tc>
        <w:tc>
          <w:tcPr>
            <w:tcW w:w="1767" w:type="dxa"/>
            <w:tcBorders>
              <w:bottom w:val="single" w:sz="4" w:space="0" w:color="auto"/>
            </w:tcBorders>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100</w:t>
            </w:r>
          </w:p>
        </w:tc>
        <w:tc>
          <w:tcPr>
            <w:tcW w:w="1767" w:type="dxa"/>
            <w:tcBorders>
              <w:bottom w:val="single" w:sz="4" w:space="0" w:color="auto"/>
            </w:tcBorders>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100</w:t>
            </w:r>
          </w:p>
        </w:tc>
      </w:tr>
      <w:tr w:rsidR="005B403E" w:rsidRPr="00907F9F" w:rsidTr="00071EE0">
        <w:trPr>
          <w:trHeight w:val="315"/>
        </w:trPr>
        <w:tc>
          <w:tcPr>
            <w:tcW w:w="1670" w:type="dxa"/>
            <w:vMerge w:val="restart"/>
            <w:shd w:val="clear" w:color="auto" w:fill="auto"/>
            <w:vAlign w:val="bottom"/>
            <w:hideMark/>
          </w:tcPr>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eastAsia="fr-FR"/>
              </w:rPr>
            </w:pPr>
          </w:p>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eastAsia="fr-FR"/>
              </w:rPr>
            </w:pPr>
          </w:p>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eastAsia="fr-FR"/>
              </w:rPr>
            </w:pPr>
          </w:p>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eastAsia="fr-FR"/>
              </w:rPr>
            </w:pPr>
          </w:p>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val="fr-FR" w:eastAsia="fr-FR"/>
              </w:rPr>
            </w:pPr>
            <w:r w:rsidRPr="00907F9F">
              <w:rPr>
                <w:rFonts w:ascii="Times New Roman" w:eastAsia="Times New Roman" w:hAnsi="Times New Roman" w:cs="Times New Roman"/>
                <w:b/>
                <w:bCs/>
                <w:color w:val="000000"/>
                <w:sz w:val="24"/>
                <w:szCs w:val="24"/>
                <w:lang w:eastAsia="fr-FR"/>
              </w:rPr>
              <w:t>Area of residence</w:t>
            </w:r>
          </w:p>
        </w:tc>
        <w:tc>
          <w:tcPr>
            <w:tcW w:w="1802" w:type="dxa"/>
            <w:tcBorders>
              <w:top w:val="single" w:sz="4" w:space="0" w:color="auto"/>
            </w:tcBorders>
            <w:shd w:val="clear" w:color="auto" w:fill="auto"/>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Rural</w:t>
            </w:r>
          </w:p>
        </w:tc>
        <w:tc>
          <w:tcPr>
            <w:tcW w:w="1767" w:type="dxa"/>
            <w:tcBorders>
              <w:top w:val="single" w:sz="4" w:space="0" w:color="auto"/>
            </w:tcBorders>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49.1</w:t>
            </w:r>
          </w:p>
        </w:tc>
        <w:tc>
          <w:tcPr>
            <w:tcW w:w="1767" w:type="dxa"/>
            <w:tcBorders>
              <w:top w:val="single" w:sz="4" w:space="0" w:color="auto"/>
            </w:tcBorders>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49.9</w:t>
            </w:r>
          </w:p>
        </w:tc>
        <w:tc>
          <w:tcPr>
            <w:tcW w:w="1767" w:type="dxa"/>
            <w:tcBorders>
              <w:top w:val="single" w:sz="4" w:space="0" w:color="auto"/>
            </w:tcBorders>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48.3</w:t>
            </w:r>
          </w:p>
        </w:tc>
      </w:tr>
      <w:tr w:rsidR="005B403E" w:rsidRPr="00907F9F" w:rsidTr="00071EE0">
        <w:trPr>
          <w:trHeight w:val="315"/>
        </w:trPr>
        <w:tc>
          <w:tcPr>
            <w:tcW w:w="1670" w:type="dxa"/>
            <w:vMerge/>
            <w:vAlign w:val="center"/>
            <w:hideMark/>
          </w:tcPr>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val="fr-FR" w:eastAsia="fr-FR"/>
              </w:rPr>
            </w:pPr>
          </w:p>
        </w:tc>
        <w:tc>
          <w:tcPr>
            <w:tcW w:w="1802" w:type="dxa"/>
            <w:shd w:val="clear" w:color="auto" w:fill="auto"/>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Urban</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50.9</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50.1</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51.7</w:t>
            </w:r>
          </w:p>
        </w:tc>
      </w:tr>
      <w:tr w:rsidR="005B403E" w:rsidRPr="00907F9F" w:rsidTr="00071EE0">
        <w:trPr>
          <w:trHeight w:val="315"/>
        </w:trPr>
        <w:tc>
          <w:tcPr>
            <w:tcW w:w="1670" w:type="dxa"/>
            <w:vMerge/>
            <w:vAlign w:val="center"/>
            <w:hideMark/>
          </w:tcPr>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val="fr-FR" w:eastAsia="fr-FR"/>
              </w:rPr>
            </w:pPr>
          </w:p>
        </w:tc>
        <w:tc>
          <w:tcPr>
            <w:tcW w:w="1802" w:type="dxa"/>
            <w:tcBorders>
              <w:bottom w:val="single" w:sz="4" w:space="0" w:color="auto"/>
            </w:tcBorders>
            <w:shd w:val="clear" w:color="auto" w:fill="auto"/>
            <w:vAlign w:val="bottom"/>
            <w:hideMark/>
          </w:tcPr>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val="fr-FR" w:eastAsia="fr-FR"/>
              </w:rPr>
            </w:pPr>
            <w:r w:rsidRPr="00907F9F">
              <w:rPr>
                <w:rFonts w:ascii="Times New Roman" w:eastAsia="Times New Roman" w:hAnsi="Times New Roman" w:cs="Times New Roman"/>
                <w:b/>
                <w:bCs/>
                <w:color w:val="000000"/>
                <w:sz w:val="24"/>
                <w:szCs w:val="24"/>
                <w:lang w:eastAsia="fr-FR"/>
              </w:rPr>
              <w:t>Total</w:t>
            </w:r>
          </w:p>
        </w:tc>
        <w:tc>
          <w:tcPr>
            <w:tcW w:w="1767" w:type="dxa"/>
            <w:tcBorders>
              <w:bottom w:val="single" w:sz="4" w:space="0" w:color="auto"/>
            </w:tcBorders>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100</w:t>
            </w:r>
          </w:p>
        </w:tc>
        <w:tc>
          <w:tcPr>
            <w:tcW w:w="1767" w:type="dxa"/>
            <w:tcBorders>
              <w:bottom w:val="single" w:sz="4" w:space="0" w:color="auto"/>
            </w:tcBorders>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100</w:t>
            </w:r>
          </w:p>
        </w:tc>
        <w:tc>
          <w:tcPr>
            <w:tcW w:w="1767" w:type="dxa"/>
            <w:tcBorders>
              <w:bottom w:val="single" w:sz="4" w:space="0" w:color="auto"/>
            </w:tcBorders>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100</w:t>
            </w:r>
          </w:p>
        </w:tc>
      </w:tr>
      <w:tr w:rsidR="005B403E" w:rsidRPr="00907F9F" w:rsidTr="00071EE0">
        <w:trPr>
          <w:trHeight w:val="540"/>
        </w:trPr>
        <w:tc>
          <w:tcPr>
            <w:tcW w:w="1670" w:type="dxa"/>
            <w:vMerge w:val="restart"/>
            <w:shd w:val="clear" w:color="auto" w:fill="auto"/>
            <w:vAlign w:val="bottom"/>
            <w:hideMark/>
          </w:tcPr>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val="fr-FR" w:eastAsia="fr-FR"/>
              </w:rPr>
            </w:pPr>
            <w:r w:rsidRPr="00907F9F">
              <w:rPr>
                <w:rFonts w:ascii="Times New Roman" w:eastAsia="Times New Roman" w:hAnsi="Times New Roman" w:cs="Times New Roman"/>
                <w:b/>
                <w:bCs/>
                <w:color w:val="000000"/>
                <w:sz w:val="24"/>
                <w:szCs w:val="24"/>
                <w:lang w:eastAsia="fr-FR"/>
              </w:rPr>
              <w:t>Marital status</w:t>
            </w:r>
          </w:p>
        </w:tc>
        <w:tc>
          <w:tcPr>
            <w:tcW w:w="1802" w:type="dxa"/>
            <w:tcBorders>
              <w:top w:val="single" w:sz="4" w:space="0" w:color="auto"/>
            </w:tcBorders>
            <w:shd w:val="clear" w:color="auto" w:fill="auto"/>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Single / Never married</w:t>
            </w:r>
          </w:p>
        </w:tc>
        <w:tc>
          <w:tcPr>
            <w:tcW w:w="1767" w:type="dxa"/>
            <w:tcBorders>
              <w:top w:val="single" w:sz="4" w:space="0" w:color="auto"/>
            </w:tcBorders>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76.4</w:t>
            </w:r>
          </w:p>
        </w:tc>
        <w:tc>
          <w:tcPr>
            <w:tcW w:w="1767" w:type="dxa"/>
            <w:tcBorders>
              <w:top w:val="single" w:sz="4" w:space="0" w:color="auto"/>
            </w:tcBorders>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78.3</w:t>
            </w:r>
          </w:p>
        </w:tc>
        <w:tc>
          <w:tcPr>
            <w:tcW w:w="1767" w:type="dxa"/>
            <w:tcBorders>
              <w:top w:val="single" w:sz="4" w:space="0" w:color="auto"/>
            </w:tcBorders>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74.7</w:t>
            </w:r>
          </w:p>
        </w:tc>
      </w:tr>
      <w:tr w:rsidR="005B403E" w:rsidRPr="00907F9F" w:rsidTr="00071EE0">
        <w:trPr>
          <w:trHeight w:val="314"/>
        </w:trPr>
        <w:tc>
          <w:tcPr>
            <w:tcW w:w="1670" w:type="dxa"/>
            <w:vMerge/>
            <w:vAlign w:val="center"/>
            <w:hideMark/>
          </w:tcPr>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val="fr-FR" w:eastAsia="fr-FR"/>
              </w:rPr>
            </w:pPr>
          </w:p>
        </w:tc>
        <w:tc>
          <w:tcPr>
            <w:tcW w:w="1802" w:type="dxa"/>
            <w:shd w:val="clear" w:color="auto" w:fill="auto"/>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Engaged to be married</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5.1</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4.9</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5.2</w:t>
            </w:r>
          </w:p>
        </w:tc>
      </w:tr>
      <w:tr w:rsidR="005B403E" w:rsidRPr="00907F9F" w:rsidTr="00071EE0">
        <w:trPr>
          <w:trHeight w:val="315"/>
        </w:trPr>
        <w:tc>
          <w:tcPr>
            <w:tcW w:w="1670" w:type="dxa"/>
            <w:vMerge/>
            <w:vAlign w:val="center"/>
            <w:hideMark/>
          </w:tcPr>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val="fr-FR" w:eastAsia="fr-FR"/>
              </w:rPr>
            </w:pPr>
          </w:p>
        </w:tc>
        <w:tc>
          <w:tcPr>
            <w:tcW w:w="1802" w:type="dxa"/>
            <w:shd w:val="clear" w:color="auto" w:fill="auto"/>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Married</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17.3</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15.4</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19.1</w:t>
            </w:r>
          </w:p>
        </w:tc>
      </w:tr>
      <w:tr w:rsidR="005B403E" w:rsidRPr="00907F9F" w:rsidTr="00071EE0">
        <w:trPr>
          <w:trHeight w:val="257"/>
        </w:trPr>
        <w:tc>
          <w:tcPr>
            <w:tcW w:w="1670" w:type="dxa"/>
            <w:vMerge/>
            <w:vAlign w:val="center"/>
            <w:hideMark/>
          </w:tcPr>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val="fr-FR" w:eastAsia="fr-FR"/>
              </w:rPr>
            </w:pPr>
          </w:p>
        </w:tc>
        <w:tc>
          <w:tcPr>
            <w:tcW w:w="1802" w:type="dxa"/>
            <w:shd w:val="clear" w:color="auto" w:fill="auto"/>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 xml:space="preserve">Separated / </w:t>
            </w:r>
            <w:r w:rsidRPr="00907F9F">
              <w:rPr>
                <w:rFonts w:ascii="Times New Roman" w:eastAsia="Times New Roman" w:hAnsi="Times New Roman" w:cs="Times New Roman"/>
                <w:color w:val="000000"/>
                <w:sz w:val="24"/>
                <w:szCs w:val="24"/>
                <w:lang w:eastAsia="fr-FR"/>
              </w:rPr>
              <w:lastRenderedPageBreak/>
              <w:t>Divorced</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lastRenderedPageBreak/>
              <w:t>1.0</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1.4</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0.6</w:t>
            </w:r>
          </w:p>
        </w:tc>
      </w:tr>
      <w:tr w:rsidR="005B403E" w:rsidRPr="00907F9F" w:rsidTr="00071EE0">
        <w:trPr>
          <w:trHeight w:val="315"/>
        </w:trPr>
        <w:tc>
          <w:tcPr>
            <w:tcW w:w="1670" w:type="dxa"/>
            <w:vMerge/>
            <w:vAlign w:val="center"/>
            <w:hideMark/>
          </w:tcPr>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val="fr-FR" w:eastAsia="fr-FR"/>
              </w:rPr>
            </w:pPr>
          </w:p>
        </w:tc>
        <w:tc>
          <w:tcPr>
            <w:tcW w:w="1802" w:type="dxa"/>
            <w:shd w:val="clear" w:color="auto" w:fill="auto"/>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Widowed</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0.2</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0.1</w:t>
            </w:r>
          </w:p>
        </w:tc>
        <w:tc>
          <w:tcPr>
            <w:tcW w:w="1767" w:type="dxa"/>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0.4</w:t>
            </w:r>
          </w:p>
        </w:tc>
      </w:tr>
      <w:tr w:rsidR="005B403E" w:rsidRPr="00907F9F" w:rsidTr="00071EE0">
        <w:trPr>
          <w:trHeight w:val="315"/>
        </w:trPr>
        <w:tc>
          <w:tcPr>
            <w:tcW w:w="1670" w:type="dxa"/>
            <w:vMerge/>
            <w:vAlign w:val="center"/>
            <w:hideMark/>
          </w:tcPr>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val="fr-FR" w:eastAsia="fr-FR"/>
              </w:rPr>
            </w:pPr>
          </w:p>
        </w:tc>
        <w:tc>
          <w:tcPr>
            <w:tcW w:w="1802" w:type="dxa"/>
            <w:tcBorders>
              <w:bottom w:val="single" w:sz="4" w:space="0" w:color="auto"/>
            </w:tcBorders>
            <w:shd w:val="clear" w:color="auto" w:fill="auto"/>
            <w:vAlign w:val="bottom"/>
            <w:hideMark/>
          </w:tcPr>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val="fr-FR" w:eastAsia="fr-FR"/>
              </w:rPr>
            </w:pPr>
            <w:r w:rsidRPr="00907F9F">
              <w:rPr>
                <w:rFonts w:ascii="Times New Roman" w:eastAsia="Times New Roman" w:hAnsi="Times New Roman" w:cs="Times New Roman"/>
                <w:b/>
                <w:bCs/>
                <w:color w:val="000000"/>
                <w:sz w:val="24"/>
                <w:szCs w:val="24"/>
                <w:lang w:eastAsia="fr-FR"/>
              </w:rPr>
              <w:t>Total</w:t>
            </w:r>
          </w:p>
        </w:tc>
        <w:tc>
          <w:tcPr>
            <w:tcW w:w="1767" w:type="dxa"/>
            <w:tcBorders>
              <w:bottom w:val="single" w:sz="4" w:space="0" w:color="auto"/>
            </w:tcBorders>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100.0</w:t>
            </w:r>
          </w:p>
        </w:tc>
        <w:tc>
          <w:tcPr>
            <w:tcW w:w="1767" w:type="dxa"/>
            <w:tcBorders>
              <w:bottom w:val="single" w:sz="4" w:space="0" w:color="auto"/>
            </w:tcBorders>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100.0</w:t>
            </w:r>
          </w:p>
        </w:tc>
        <w:tc>
          <w:tcPr>
            <w:tcW w:w="1767" w:type="dxa"/>
            <w:tcBorders>
              <w:bottom w:val="single" w:sz="4" w:space="0" w:color="auto"/>
            </w:tcBorders>
            <w:shd w:val="clear" w:color="auto" w:fill="auto"/>
            <w:noWrap/>
            <w:vAlign w:val="bottom"/>
            <w:hideMark/>
          </w:tcPr>
          <w:p w:rsidR="005B403E" w:rsidRPr="00907F9F" w:rsidRDefault="005B403E" w:rsidP="00907F9F">
            <w:pPr>
              <w:spacing w:after="0" w:line="360" w:lineRule="auto"/>
              <w:jc w:val="both"/>
              <w:rPr>
                <w:rFonts w:ascii="Times New Roman" w:eastAsia="Times New Roman" w:hAnsi="Times New Roman" w:cs="Times New Roman"/>
                <w:color w:val="000000"/>
                <w:sz w:val="24"/>
                <w:szCs w:val="24"/>
                <w:lang w:val="fr-FR" w:eastAsia="fr-FR"/>
              </w:rPr>
            </w:pPr>
            <w:r w:rsidRPr="00907F9F">
              <w:rPr>
                <w:rFonts w:ascii="Times New Roman" w:eastAsia="Times New Roman" w:hAnsi="Times New Roman" w:cs="Times New Roman"/>
                <w:color w:val="000000"/>
                <w:sz w:val="24"/>
                <w:szCs w:val="24"/>
                <w:lang w:eastAsia="fr-FR"/>
              </w:rPr>
              <w:t>100.0</w:t>
            </w:r>
          </w:p>
        </w:tc>
      </w:tr>
    </w:tbl>
    <w:p w:rsidR="00863132" w:rsidRPr="00863132" w:rsidRDefault="00863132" w:rsidP="00863132">
      <w:pPr>
        <w:spacing w:line="360" w:lineRule="auto"/>
        <w:jc w:val="both"/>
        <w:rPr>
          <w:rFonts w:ascii="Times New Roman" w:hAnsi="Times New Roman" w:cs="Times New Roman"/>
          <w:sz w:val="20"/>
          <w:szCs w:val="20"/>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863132">
        <w:rPr>
          <w:rFonts w:ascii="Times New Roman" w:hAnsi="Times New Roman" w:cs="Times New Roman"/>
          <w:sz w:val="20"/>
          <w:szCs w:val="20"/>
        </w:rPr>
        <w:t>Source: SWTS 2014</w:t>
      </w:r>
    </w:p>
    <w:p w:rsidR="005B403E" w:rsidRPr="00907F9F" w:rsidRDefault="005B403E" w:rsidP="00907F9F">
      <w:pPr>
        <w:spacing w:line="360" w:lineRule="auto"/>
        <w:jc w:val="both"/>
        <w:outlineLvl w:val="0"/>
        <w:rPr>
          <w:rFonts w:ascii="Times New Roman" w:hAnsi="Times New Roman" w:cs="Times New Roman"/>
          <w:sz w:val="24"/>
          <w:szCs w:val="24"/>
        </w:rPr>
      </w:pPr>
    </w:p>
    <w:p w:rsidR="005B403E" w:rsidRDefault="005B403E" w:rsidP="00907F9F">
      <w:pPr>
        <w:spacing w:line="360" w:lineRule="auto"/>
        <w:jc w:val="both"/>
        <w:outlineLvl w:val="0"/>
        <w:rPr>
          <w:rFonts w:ascii="Times New Roman" w:hAnsi="Times New Roman" w:cs="Times New Roman"/>
          <w:sz w:val="24"/>
          <w:szCs w:val="24"/>
        </w:rPr>
      </w:pPr>
      <w:r w:rsidRPr="00907F9F">
        <w:rPr>
          <w:rFonts w:ascii="Times New Roman" w:hAnsi="Times New Roman" w:cs="Times New Roman"/>
          <w:sz w:val="24"/>
          <w:szCs w:val="24"/>
        </w:rPr>
        <w:t xml:space="preserve">The </w:t>
      </w:r>
      <w:commentRangeStart w:id="112"/>
      <w:r w:rsidRPr="00907F9F">
        <w:rPr>
          <w:rFonts w:ascii="Times New Roman" w:hAnsi="Times New Roman" w:cs="Times New Roman"/>
          <w:sz w:val="24"/>
          <w:szCs w:val="24"/>
        </w:rPr>
        <w:t xml:space="preserve">below table indicates that </w:t>
      </w:r>
      <w:commentRangeEnd w:id="112"/>
      <w:r w:rsidR="00991AF1">
        <w:rPr>
          <w:rStyle w:val="CommentReference"/>
        </w:rPr>
        <w:commentReference w:id="112"/>
      </w:r>
      <w:r w:rsidRPr="00907F9F">
        <w:rPr>
          <w:rFonts w:ascii="Times New Roman" w:hAnsi="Times New Roman" w:cs="Times New Roman"/>
          <w:sz w:val="24"/>
          <w:szCs w:val="24"/>
        </w:rPr>
        <w:t xml:space="preserve">a total of 30.1 percent of youth completed </w:t>
      </w:r>
      <w:del w:id="113" w:author="Sara Elder" w:date="2015-04-21T11:40:00Z">
        <w:r w:rsidRPr="00907F9F" w:rsidDel="00991AF1">
          <w:rPr>
            <w:rFonts w:ascii="Times New Roman" w:hAnsi="Times New Roman" w:cs="Times New Roman"/>
            <w:sz w:val="24"/>
            <w:szCs w:val="24"/>
          </w:rPr>
          <w:delText xml:space="preserve">university </w:delText>
        </w:r>
      </w:del>
      <w:ins w:id="114" w:author="Sara Elder" w:date="2015-04-21T11:40:00Z">
        <w:r w:rsidR="00991AF1">
          <w:rPr>
            <w:rFonts w:ascii="Times New Roman" w:hAnsi="Times New Roman" w:cs="Times New Roman"/>
            <w:sz w:val="24"/>
            <w:szCs w:val="24"/>
          </w:rPr>
          <w:t>primary</w:t>
        </w:r>
        <w:r w:rsidR="00991AF1" w:rsidRPr="00907F9F">
          <w:rPr>
            <w:rFonts w:ascii="Times New Roman" w:hAnsi="Times New Roman" w:cs="Times New Roman"/>
            <w:sz w:val="24"/>
            <w:szCs w:val="24"/>
          </w:rPr>
          <w:t xml:space="preserve"> </w:t>
        </w:r>
      </w:ins>
      <w:r w:rsidRPr="00907F9F">
        <w:rPr>
          <w:rFonts w:ascii="Times New Roman" w:hAnsi="Times New Roman" w:cs="Times New Roman"/>
          <w:sz w:val="24"/>
          <w:szCs w:val="24"/>
        </w:rPr>
        <w:t>education with equal distribution of both male and female</w:t>
      </w:r>
      <w:proofErr w:type="gramStart"/>
      <w:r w:rsidRPr="00907F9F">
        <w:rPr>
          <w:rFonts w:ascii="Times New Roman" w:hAnsi="Times New Roman" w:cs="Times New Roman"/>
          <w:sz w:val="24"/>
          <w:szCs w:val="24"/>
        </w:rPr>
        <w:t>;  we</w:t>
      </w:r>
      <w:proofErr w:type="gramEnd"/>
      <w:r w:rsidRPr="00907F9F">
        <w:rPr>
          <w:rFonts w:ascii="Times New Roman" w:hAnsi="Times New Roman" w:cs="Times New Roman"/>
          <w:sz w:val="24"/>
          <w:szCs w:val="24"/>
        </w:rPr>
        <w:t xml:space="preserve"> also notice that more youth from the rural completed as compare to the urban and 21.8 percent completed secondary level of education with majority from the urban </w:t>
      </w:r>
      <w:proofErr w:type="spellStart"/>
      <w:r w:rsidRPr="00907F9F">
        <w:rPr>
          <w:rFonts w:ascii="Times New Roman" w:hAnsi="Times New Roman" w:cs="Times New Roman"/>
          <w:sz w:val="24"/>
          <w:szCs w:val="24"/>
        </w:rPr>
        <w:t>center</w:t>
      </w:r>
      <w:proofErr w:type="spellEnd"/>
      <w:r w:rsidRPr="00907F9F">
        <w:rPr>
          <w:rFonts w:ascii="Times New Roman" w:hAnsi="Times New Roman" w:cs="Times New Roman"/>
          <w:sz w:val="24"/>
          <w:szCs w:val="24"/>
        </w:rPr>
        <w:t>; both vocational and university are the least completed level of education with a percent of 2.5 and 2 percent respectively.</w:t>
      </w:r>
    </w:p>
    <w:p w:rsidR="00863132" w:rsidRDefault="00863132" w:rsidP="00907F9F">
      <w:pPr>
        <w:spacing w:line="360" w:lineRule="auto"/>
        <w:jc w:val="both"/>
        <w:outlineLvl w:val="0"/>
        <w:rPr>
          <w:rFonts w:ascii="Times New Roman" w:hAnsi="Times New Roman" w:cs="Times New Roman"/>
          <w:sz w:val="24"/>
          <w:szCs w:val="24"/>
        </w:rPr>
      </w:pPr>
    </w:p>
    <w:p w:rsidR="00863132" w:rsidRDefault="00863132" w:rsidP="00907F9F">
      <w:pPr>
        <w:spacing w:line="360" w:lineRule="auto"/>
        <w:jc w:val="both"/>
        <w:outlineLvl w:val="0"/>
        <w:rPr>
          <w:rFonts w:ascii="Times New Roman" w:hAnsi="Times New Roman" w:cs="Times New Roman"/>
          <w:sz w:val="24"/>
          <w:szCs w:val="24"/>
        </w:rPr>
      </w:pPr>
    </w:p>
    <w:p w:rsidR="00863132" w:rsidRPr="00907F9F" w:rsidRDefault="00863132" w:rsidP="00907F9F">
      <w:pPr>
        <w:spacing w:line="360" w:lineRule="auto"/>
        <w:jc w:val="both"/>
        <w:outlineLvl w:val="0"/>
        <w:rPr>
          <w:rFonts w:ascii="Times New Roman" w:hAnsi="Times New Roman" w:cs="Times New Roman"/>
          <w:sz w:val="24"/>
          <w:szCs w:val="24"/>
        </w:rPr>
      </w:pPr>
    </w:p>
    <w:p w:rsidR="005B403E" w:rsidRPr="00863132" w:rsidRDefault="005B403E" w:rsidP="00907F9F">
      <w:pPr>
        <w:spacing w:after="0" w:line="360" w:lineRule="auto"/>
        <w:jc w:val="both"/>
        <w:rPr>
          <w:rFonts w:ascii="Times New Roman" w:eastAsia="Times New Roman" w:hAnsi="Times New Roman" w:cs="Times New Roman"/>
          <w:b/>
          <w:bCs/>
          <w:color w:val="000000"/>
          <w:sz w:val="20"/>
          <w:szCs w:val="20"/>
          <w:lang w:eastAsia="fr-FR"/>
        </w:rPr>
      </w:pPr>
      <w:r w:rsidRPr="00863132">
        <w:rPr>
          <w:rFonts w:ascii="Times New Roman" w:eastAsia="Times New Roman" w:hAnsi="Times New Roman" w:cs="Times New Roman"/>
          <w:b/>
          <w:bCs/>
          <w:color w:val="000000"/>
          <w:sz w:val="20"/>
          <w:szCs w:val="20"/>
          <w:lang w:eastAsia="fr-FR"/>
        </w:rPr>
        <w:t xml:space="preserve">Table </w:t>
      </w:r>
      <w:r w:rsidR="00E25202">
        <w:rPr>
          <w:rFonts w:ascii="Times New Roman" w:eastAsia="Times New Roman" w:hAnsi="Times New Roman" w:cs="Times New Roman"/>
          <w:b/>
          <w:bCs/>
          <w:color w:val="000000"/>
          <w:sz w:val="20"/>
          <w:szCs w:val="20"/>
          <w:lang w:eastAsia="fr-FR"/>
        </w:rPr>
        <w:t>3.</w:t>
      </w:r>
      <w:r w:rsidRPr="00863132">
        <w:rPr>
          <w:rFonts w:ascii="Times New Roman" w:eastAsia="Times New Roman" w:hAnsi="Times New Roman" w:cs="Times New Roman"/>
          <w:b/>
          <w:bCs/>
          <w:color w:val="000000"/>
          <w:sz w:val="20"/>
          <w:szCs w:val="20"/>
          <w:lang w:eastAsia="fr-FR"/>
        </w:rPr>
        <w:t xml:space="preserve">2: Distribution of completed education level of youth by sex and area of </w:t>
      </w:r>
      <w:commentRangeStart w:id="115"/>
      <w:r w:rsidRPr="00863132">
        <w:rPr>
          <w:rFonts w:ascii="Times New Roman" w:eastAsia="Times New Roman" w:hAnsi="Times New Roman" w:cs="Times New Roman"/>
          <w:b/>
          <w:bCs/>
          <w:color w:val="000000"/>
          <w:sz w:val="20"/>
          <w:szCs w:val="20"/>
          <w:lang w:eastAsia="fr-FR"/>
        </w:rPr>
        <w:t>residence (%)</w:t>
      </w:r>
      <w:commentRangeEnd w:id="115"/>
      <w:r w:rsidR="00C83B2A">
        <w:rPr>
          <w:rStyle w:val="CommentReference"/>
        </w:rPr>
        <w:commentReference w:id="115"/>
      </w:r>
    </w:p>
    <w:tbl>
      <w:tblPr>
        <w:tblStyle w:val="TableGrid"/>
        <w:tblW w:w="8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0"/>
        <w:gridCol w:w="1200"/>
        <w:gridCol w:w="1200"/>
        <w:gridCol w:w="1200"/>
        <w:gridCol w:w="1200"/>
        <w:gridCol w:w="1200"/>
      </w:tblGrid>
      <w:tr w:rsidR="005B403E" w:rsidRPr="00907F9F" w:rsidTr="00071EE0">
        <w:trPr>
          <w:trHeight w:val="315"/>
        </w:trPr>
        <w:tc>
          <w:tcPr>
            <w:tcW w:w="4840" w:type="dxa"/>
            <w:gridSpan w:val="3"/>
            <w:noWrap/>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val="en-US" w:eastAsia="fr-FR"/>
              </w:rPr>
            </w:pP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p>
        </w:tc>
      </w:tr>
      <w:tr w:rsidR="005B403E" w:rsidRPr="00907F9F" w:rsidTr="00071EE0">
        <w:trPr>
          <w:trHeight w:val="300"/>
        </w:trPr>
        <w:tc>
          <w:tcPr>
            <w:tcW w:w="2440" w:type="dxa"/>
            <w:vMerge w:val="restart"/>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Level of completed education</w:t>
            </w:r>
          </w:p>
        </w:tc>
        <w:tc>
          <w:tcPr>
            <w:tcW w:w="12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Total</w:t>
            </w:r>
          </w:p>
        </w:tc>
        <w:tc>
          <w:tcPr>
            <w:tcW w:w="12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Male</w:t>
            </w:r>
          </w:p>
        </w:tc>
        <w:tc>
          <w:tcPr>
            <w:tcW w:w="12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Female</w:t>
            </w:r>
          </w:p>
        </w:tc>
        <w:tc>
          <w:tcPr>
            <w:tcW w:w="12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Rural</w:t>
            </w:r>
          </w:p>
        </w:tc>
        <w:tc>
          <w:tcPr>
            <w:tcW w:w="12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Urban</w:t>
            </w:r>
          </w:p>
        </w:tc>
      </w:tr>
      <w:tr w:rsidR="005B403E" w:rsidRPr="00907F9F" w:rsidTr="00071EE0">
        <w:trPr>
          <w:trHeight w:val="300"/>
        </w:trPr>
        <w:tc>
          <w:tcPr>
            <w:tcW w:w="2440" w:type="dxa"/>
            <w:vMerge/>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p>
        </w:tc>
        <w:tc>
          <w:tcPr>
            <w:tcW w:w="1200"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p>
        </w:tc>
        <w:tc>
          <w:tcPr>
            <w:tcW w:w="1200"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p>
        </w:tc>
        <w:tc>
          <w:tcPr>
            <w:tcW w:w="1200"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p>
        </w:tc>
        <w:tc>
          <w:tcPr>
            <w:tcW w:w="1200"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p>
        </w:tc>
        <w:tc>
          <w:tcPr>
            <w:tcW w:w="1200"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p>
        </w:tc>
      </w:tr>
      <w:tr w:rsidR="005B403E" w:rsidRPr="00907F9F" w:rsidTr="00071EE0">
        <w:trPr>
          <w:trHeight w:val="300"/>
        </w:trPr>
        <w:tc>
          <w:tcPr>
            <w:tcW w:w="244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None</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39,8</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31,6</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46,0</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51,1</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19,8</w:t>
            </w:r>
          </w:p>
        </w:tc>
      </w:tr>
      <w:tr w:rsidR="005B403E" w:rsidRPr="00907F9F" w:rsidTr="00071EE0">
        <w:trPr>
          <w:trHeight w:val="300"/>
        </w:trPr>
        <w:tc>
          <w:tcPr>
            <w:tcW w:w="244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proofErr w:type="gramStart"/>
            <w:r w:rsidRPr="00907F9F">
              <w:rPr>
                <w:rFonts w:ascii="Times New Roman" w:eastAsia="Times New Roman" w:hAnsi="Times New Roman" w:cs="Times New Roman"/>
                <w:color w:val="000000"/>
                <w:sz w:val="24"/>
                <w:szCs w:val="24"/>
                <w:lang w:eastAsia="fr-FR"/>
              </w:rPr>
              <w:t>elementary</w:t>
            </w:r>
            <w:proofErr w:type="gramEnd"/>
            <w:r w:rsidRPr="00907F9F">
              <w:rPr>
                <w:rFonts w:ascii="Times New Roman" w:eastAsia="Times New Roman" w:hAnsi="Times New Roman" w:cs="Times New Roman"/>
                <w:color w:val="000000"/>
                <w:sz w:val="24"/>
                <w:szCs w:val="24"/>
                <w:lang w:eastAsia="fr-FR"/>
              </w:rPr>
              <w:t xml:space="preserve"> level (primary).</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30,1</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30,1</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30,1</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34,2</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22,8</w:t>
            </w:r>
          </w:p>
        </w:tc>
      </w:tr>
      <w:tr w:rsidR="005B403E" w:rsidRPr="00907F9F" w:rsidTr="00071EE0">
        <w:trPr>
          <w:trHeight w:val="300"/>
        </w:trPr>
        <w:tc>
          <w:tcPr>
            <w:tcW w:w="2440" w:type="dxa"/>
            <w:noWrap/>
            <w:hideMark/>
          </w:tcPr>
          <w:p w:rsidR="005B403E" w:rsidRPr="00907F9F" w:rsidRDefault="008F0DE0" w:rsidP="008F0DE0">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Vocational</w:t>
            </w:r>
            <w:r>
              <w:rPr>
                <w:rFonts w:ascii="Times New Roman" w:eastAsia="Times New Roman" w:hAnsi="Times New Roman" w:cs="Times New Roman"/>
                <w:color w:val="000000"/>
                <w:sz w:val="24"/>
                <w:szCs w:val="24"/>
                <w:lang w:eastAsia="fr-FR"/>
              </w:rPr>
              <w:t xml:space="preserve"> </w:t>
            </w:r>
            <w:r w:rsidRPr="00907F9F">
              <w:rPr>
                <w:rFonts w:ascii="Times New Roman" w:eastAsia="Times New Roman" w:hAnsi="Times New Roman" w:cs="Times New Roman"/>
                <w:color w:val="000000"/>
                <w:sz w:val="24"/>
                <w:szCs w:val="24"/>
                <w:lang w:eastAsia="fr-FR"/>
              </w:rPr>
              <w:t>school</w:t>
            </w:r>
            <w:r w:rsidR="005B403E" w:rsidRPr="00907F9F">
              <w:rPr>
                <w:rFonts w:ascii="Times New Roman" w:eastAsia="Times New Roman" w:hAnsi="Times New Roman" w:cs="Times New Roman"/>
                <w:color w:val="000000"/>
                <w:sz w:val="24"/>
                <w:szCs w:val="24"/>
                <w:lang w:eastAsia="fr-FR"/>
              </w:rPr>
              <w:t xml:space="preserve"> (secondary).</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2,5</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3,1</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2,1</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1,9</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3,7</w:t>
            </w:r>
          </w:p>
        </w:tc>
      </w:tr>
      <w:tr w:rsidR="005B403E" w:rsidRPr="00907F9F" w:rsidTr="00071EE0">
        <w:trPr>
          <w:trHeight w:val="300"/>
        </w:trPr>
        <w:tc>
          <w:tcPr>
            <w:tcW w:w="2440" w:type="dxa"/>
            <w:noWrap/>
            <w:hideMark/>
          </w:tcPr>
          <w:p w:rsidR="005B403E" w:rsidRPr="00907F9F" w:rsidRDefault="008F0DE0" w:rsidP="00907F9F">
            <w:pPr>
              <w:spacing w:line="360" w:lineRule="auto"/>
              <w:jc w:val="both"/>
              <w:rPr>
                <w:rFonts w:ascii="Times New Roman" w:eastAsia="Times New Roman" w:hAnsi="Times New Roman" w:cs="Times New Roman"/>
                <w:color w:val="000000"/>
                <w:sz w:val="24"/>
                <w:szCs w:val="24"/>
                <w:lang w:eastAsia="fr-FR"/>
              </w:rPr>
            </w:pPr>
            <w:proofErr w:type="gramStart"/>
            <w:r w:rsidRPr="00907F9F">
              <w:rPr>
                <w:rFonts w:ascii="Times New Roman" w:eastAsia="Times New Roman" w:hAnsi="Times New Roman" w:cs="Times New Roman"/>
                <w:color w:val="000000"/>
                <w:sz w:val="24"/>
                <w:szCs w:val="24"/>
                <w:lang w:eastAsia="fr-FR"/>
              </w:rPr>
              <w:t>secondary</w:t>
            </w:r>
            <w:proofErr w:type="gramEnd"/>
            <w:r w:rsidRPr="00907F9F">
              <w:rPr>
                <w:rFonts w:ascii="Times New Roman" w:eastAsia="Times New Roman" w:hAnsi="Times New Roman" w:cs="Times New Roman"/>
                <w:color w:val="000000"/>
                <w:sz w:val="24"/>
                <w:szCs w:val="24"/>
                <w:lang w:eastAsia="fr-FR"/>
              </w:rPr>
              <w:t xml:space="preserve"> level</w:t>
            </w:r>
            <w:r w:rsidR="005B403E" w:rsidRPr="00907F9F">
              <w:rPr>
                <w:rFonts w:ascii="Times New Roman" w:eastAsia="Times New Roman" w:hAnsi="Times New Roman" w:cs="Times New Roman"/>
                <w:color w:val="000000"/>
                <w:sz w:val="24"/>
                <w:szCs w:val="24"/>
                <w:lang w:eastAsia="fr-FR"/>
              </w:rPr>
              <w:t>.</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21,8</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28,9</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16,4</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9,6</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43,5</w:t>
            </w:r>
          </w:p>
        </w:tc>
      </w:tr>
      <w:tr w:rsidR="005B403E" w:rsidRPr="00907F9F" w:rsidTr="00071EE0">
        <w:trPr>
          <w:trHeight w:val="300"/>
        </w:trPr>
        <w:tc>
          <w:tcPr>
            <w:tcW w:w="244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post-</w:t>
            </w:r>
            <w:r w:rsidR="008F0DE0" w:rsidRPr="00907F9F">
              <w:rPr>
                <w:rFonts w:ascii="Times New Roman" w:eastAsia="Times New Roman" w:hAnsi="Times New Roman" w:cs="Times New Roman"/>
                <w:color w:val="000000"/>
                <w:sz w:val="24"/>
                <w:szCs w:val="24"/>
                <w:lang w:eastAsia="fr-FR"/>
              </w:rPr>
              <w:t>secondary vocational</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sz w:val="24"/>
                <w:szCs w:val="24"/>
                <w:lang w:eastAsia="fr-FR"/>
              </w:rPr>
            </w:pPr>
            <w:r w:rsidRPr="00907F9F">
              <w:rPr>
                <w:rFonts w:ascii="Times New Roman" w:eastAsia="Times New Roman" w:hAnsi="Times New Roman" w:cs="Times New Roman"/>
                <w:sz w:val="24"/>
                <w:szCs w:val="24"/>
                <w:lang w:eastAsia="fr-FR"/>
              </w:rPr>
              <w:t>2,3</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sz w:val="24"/>
                <w:szCs w:val="24"/>
                <w:lang w:eastAsia="fr-FR"/>
              </w:rPr>
            </w:pPr>
            <w:r w:rsidRPr="00907F9F">
              <w:rPr>
                <w:rFonts w:ascii="Times New Roman" w:eastAsia="Times New Roman" w:hAnsi="Times New Roman" w:cs="Times New Roman"/>
                <w:sz w:val="24"/>
                <w:szCs w:val="24"/>
                <w:lang w:eastAsia="fr-FR"/>
              </w:rPr>
              <w:t>3,3</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sz w:val="24"/>
                <w:szCs w:val="24"/>
                <w:lang w:eastAsia="fr-FR"/>
              </w:rPr>
            </w:pPr>
            <w:r w:rsidRPr="00907F9F">
              <w:rPr>
                <w:rFonts w:ascii="Times New Roman" w:eastAsia="Times New Roman" w:hAnsi="Times New Roman" w:cs="Times New Roman"/>
                <w:sz w:val="24"/>
                <w:szCs w:val="24"/>
                <w:lang w:eastAsia="fr-FR"/>
              </w:rPr>
              <w:t>1,6</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sz w:val="24"/>
                <w:szCs w:val="24"/>
                <w:lang w:eastAsia="fr-FR"/>
              </w:rPr>
            </w:pPr>
            <w:r w:rsidRPr="00907F9F">
              <w:rPr>
                <w:rFonts w:ascii="Times New Roman" w:eastAsia="Times New Roman" w:hAnsi="Times New Roman" w:cs="Times New Roman"/>
                <w:sz w:val="24"/>
                <w:szCs w:val="24"/>
                <w:lang w:eastAsia="fr-FR"/>
              </w:rPr>
              <w:t>0,9</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sz w:val="24"/>
                <w:szCs w:val="24"/>
                <w:lang w:eastAsia="fr-FR"/>
              </w:rPr>
            </w:pPr>
            <w:r w:rsidRPr="00907F9F">
              <w:rPr>
                <w:rFonts w:ascii="Times New Roman" w:eastAsia="Times New Roman" w:hAnsi="Times New Roman" w:cs="Times New Roman"/>
                <w:sz w:val="24"/>
                <w:szCs w:val="24"/>
                <w:lang w:eastAsia="fr-FR"/>
              </w:rPr>
              <w:t>4,9</w:t>
            </w:r>
          </w:p>
        </w:tc>
      </w:tr>
      <w:tr w:rsidR="005B403E" w:rsidRPr="00907F9F" w:rsidTr="00071EE0">
        <w:trPr>
          <w:trHeight w:val="300"/>
        </w:trPr>
        <w:tc>
          <w:tcPr>
            <w:tcW w:w="244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University</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sz w:val="24"/>
                <w:szCs w:val="24"/>
                <w:lang w:eastAsia="fr-FR"/>
              </w:rPr>
            </w:pPr>
            <w:r w:rsidRPr="00907F9F">
              <w:rPr>
                <w:rFonts w:ascii="Times New Roman" w:eastAsia="Times New Roman" w:hAnsi="Times New Roman" w:cs="Times New Roman"/>
                <w:sz w:val="24"/>
                <w:szCs w:val="24"/>
                <w:lang w:eastAsia="fr-FR"/>
              </w:rPr>
              <w:t>2</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sz w:val="24"/>
                <w:szCs w:val="24"/>
                <w:lang w:eastAsia="fr-FR"/>
              </w:rPr>
            </w:pPr>
            <w:r w:rsidRPr="00907F9F">
              <w:rPr>
                <w:rFonts w:ascii="Times New Roman" w:eastAsia="Times New Roman" w:hAnsi="Times New Roman" w:cs="Times New Roman"/>
                <w:sz w:val="24"/>
                <w:szCs w:val="24"/>
                <w:lang w:eastAsia="fr-FR"/>
              </w:rPr>
              <w:t>2,2</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sz w:val="24"/>
                <w:szCs w:val="24"/>
                <w:lang w:eastAsia="fr-FR"/>
              </w:rPr>
            </w:pPr>
            <w:r w:rsidRPr="00907F9F">
              <w:rPr>
                <w:rFonts w:ascii="Times New Roman" w:eastAsia="Times New Roman" w:hAnsi="Times New Roman" w:cs="Times New Roman"/>
                <w:sz w:val="24"/>
                <w:szCs w:val="24"/>
                <w:lang w:eastAsia="fr-FR"/>
              </w:rPr>
              <w:t>1,9</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sz w:val="24"/>
                <w:szCs w:val="24"/>
                <w:lang w:eastAsia="fr-FR"/>
              </w:rPr>
            </w:pPr>
            <w:r w:rsidRPr="00907F9F">
              <w:rPr>
                <w:rFonts w:ascii="Times New Roman" w:eastAsia="Times New Roman" w:hAnsi="Times New Roman" w:cs="Times New Roman"/>
                <w:sz w:val="24"/>
                <w:szCs w:val="24"/>
                <w:lang w:eastAsia="fr-FR"/>
              </w:rPr>
              <w:t>0,9</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sz w:val="24"/>
                <w:szCs w:val="24"/>
                <w:lang w:eastAsia="fr-FR"/>
              </w:rPr>
            </w:pPr>
            <w:r w:rsidRPr="00907F9F">
              <w:rPr>
                <w:rFonts w:ascii="Times New Roman" w:eastAsia="Times New Roman" w:hAnsi="Times New Roman" w:cs="Times New Roman"/>
                <w:sz w:val="24"/>
                <w:szCs w:val="24"/>
                <w:lang w:eastAsia="fr-FR"/>
              </w:rPr>
              <w:t>3,9</w:t>
            </w:r>
          </w:p>
        </w:tc>
      </w:tr>
      <w:tr w:rsidR="005B403E" w:rsidRPr="00907F9F" w:rsidTr="00071EE0">
        <w:trPr>
          <w:trHeight w:val="300"/>
        </w:trPr>
        <w:tc>
          <w:tcPr>
            <w:tcW w:w="244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no response</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1,4</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0,8</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1,8</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1,4</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1,4</w:t>
            </w:r>
          </w:p>
        </w:tc>
      </w:tr>
      <w:tr w:rsidR="005B403E" w:rsidRPr="00907F9F" w:rsidTr="00071EE0">
        <w:trPr>
          <w:trHeight w:val="300"/>
        </w:trPr>
        <w:tc>
          <w:tcPr>
            <w:tcW w:w="244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Total</w:t>
            </w:r>
          </w:p>
        </w:tc>
        <w:tc>
          <w:tcPr>
            <w:tcW w:w="12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100,0</w:t>
            </w:r>
          </w:p>
        </w:tc>
        <w:tc>
          <w:tcPr>
            <w:tcW w:w="12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100,0</w:t>
            </w:r>
          </w:p>
        </w:tc>
        <w:tc>
          <w:tcPr>
            <w:tcW w:w="12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100,0</w:t>
            </w:r>
          </w:p>
        </w:tc>
        <w:tc>
          <w:tcPr>
            <w:tcW w:w="12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100,0</w:t>
            </w:r>
          </w:p>
        </w:tc>
        <w:tc>
          <w:tcPr>
            <w:tcW w:w="12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100,0</w:t>
            </w:r>
          </w:p>
        </w:tc>
      </w:tr>
    </w:tbl>
    <w:p w:rsidR="005B403E" w:rsidRPr="00863132" w:rsidRDefault="005B403E" w:rsidP="00907F9F">
      <w:pPr>
        <w:spacing w:line="360" w:lineRule="auto"/>
        <w:jc w:val="both"/>
        <w:rPr>
          <w:rFonts w:ascii="Times New Roman" w:hAnsi="Times New Roman" w:cs="Times New Roman"/>
          <w:sz w:val="20"/>
          <w:szCs w:val="20"/>
        </w:rPr>
      </w:pPr>
      <w:r w:rsidRPr="00863132">
        <w:rPr>
          <w:rFonts w:ascii="Times New Roman" w:hAnsi="Times New Roman" w:cs="Times New Roman"/>
          <w:sz w:val="20"/>
          <w:szCs w:val="20"/>
        </w:rPr>
        <w:t>Source: SWTS 2014</w:t>
      </w:r>
    </w:p>
    <w:p w:rsidR="005B403E" w:rsidRPr="00907F9F" w:rsidRDefault="005B403E" w:rsidP="00907F9F">
      <w:pPr>
        <w:spacing w:line="360" w:lineRule="auto"/>
        <w:jc w:val="both"/>
        <w:rPr>
          <w:rFonts w:ascii="Times New Roman" w:hAnsi="Times New Roman" w:cs="Times New Roman"/>
          <w:sz w:val="24"/>
          <w:szCs w:val="24"/>
        </w:rPr>
      </w:pPr>
    </w:p>
    <w:tbl>
      <w:tblPr>
        <w:tblStyle w:val="TableGrid"/>
        <w:tblW w:w="8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0"/>
        <w:gridCol w:w="1200"/>
        <w:gridCol w:w="1200"/>
        <w:gridCol w:w="1200"/>
        <w:gridCol w:w="1200"/>
        <w:gridCol w:w="1200"/>
        <w:tblGridChange w:id="116">
          <w:tblGrid>
            <w:gridCol w:w="2440"/>
            <w:gridCol w:w="1200"/>
            <w:gridCol w:w="1200"/>
            <w:gridCol w:w="1200"/>
            <w:gridCol w:w="1200"/>
            <w:gridCol w:w="1200"/>
          </w:tblGrid>
        </w:tblGridChange>
      </w:tblGrid>
      <w:tr w:rsidR="00C83B2A" w:rsidRPr="00907F9F" w:rsidTr="000140FC">
        <w:trPr>
          <w:trHeight w:val="315"/>
          <w:ins w:id="117" w:author="Yonca Gurbuzer" w:date="2015-04-09T15:54:00Z"/>
        </w:trPr>
        <w:tc>
          <w:tcPr>
            <w:tcW w:w="4840" w:type="dxa"/>
            <w:gridSpan w:val="3"/>
            <w:noWrap/>
            <w:hideMark/>
          </w:tcPr>
          <w:p w:rsidR="00C83B2A" w:rsidRPr="00907F9F" w:rsidRDefault="00C83B2A" w:rsidP="000140FC">
            <w:pPr>
              <w:spacing w:line="360" w:lineRule="auto"/>
              <w:jc w:val="both"/>
              <w:rPr>
                <w:ins w:id="118" w:author="Yonca Gurbuzer" w:date="2015-04-09T15:54:00Z"/>
                <w:rFonts w:ascii="Times New Roman" w:eastAsia="Times New Roman" w:hAnsi="Times New Roman" w:cs="Times New Roman"/>
                <w:b/>
                <w:bCs/>
                <w:color w:val="000000"/>
                <w:sz w:val="24"/>
                <w:szCs w:val="24"/>
                <w:lang w:val="en-US" w:eastAsia="fr-FR"/>
              </w:rPr>
            </w:pPr>
          </w:p>
        </w:tc>
        <w:tc>
          <w:tcPr>
            <w:tcW w:w="1200" w:type="dxa"/>
            <w:noWrap/>
            <w:hideMark/>
          </w:tcPr>
          <w:p w:rsidR="00C83B2A" w:rsidRPr="00907F9F" w:rsidRDefault="00C83B2A" w:rsidP="000140FC">
            <w:pPr>
              <w:spacing w:line="360" w:lineRule="auto"/>
              <w:jc w:val="both"/>
              <w:rPr>
                <w:ins w:id="119" w:author="Yonca Gurbuzer" w:date="2015-04-09T15:54:00Z"/>
                <w:rFonts w:ascii="Times New Roman" w:eastAsia="Times New Roman" w:hAnsi="Times New Roman" w:cs="Times New Roman"/>
                <w:color w:val="000000"/>
                <w:sz w:val="24"/>
                <w:szCs w:val="24"/>
                <w:lang w:val="en-US" w:eastAsia="fr-FR"/>
              </w:rPr>
            </w:pPr>
          </w:p>
        </w:tc>
        <w:tc>
          <w:tcPr>
            <w:tcW w:w="1200" w:type="dxa"/>
            <w:noWrap/>
            <w:hideMark/>
          </w:tcPr>
          <w:p w:rsidR="00C83B2A" w:rsidRPr="00907F9F" w:rsidRDefault="00C83B2A" w:rsidP="000140FC">
            <w:pPr>
              <w:spacing w:line="360" w:lineRule="auto"/>
              <w:jc w:val="both"/>
              <w:rPr>
                <w:ins w:id="120" w:author="Yonca Gurbuzer" w:date="2015-04-09T15:54:00Z"/>
                <w:rFonts w:ascii="Times New Roman" w:eastAsia="Times New Roman" w:hAnsi="Times New Roman" w:cs="Times New Roman"/>
                <w:color w:val="000000"/>
                <w:sz w:val="24"/>
                <w:szCs w:val="24"/>
                <w:lang w:val="en-US" w:eastAsia="fr-FR"/>
              </w:rPr>
            </w:pPr>
          </w:p>
        </w:tc>
        <w:tc>
          <w:tcPr>
            <w:tcW w:w="1200" w:type="dxa"/>
            <w:noWrap/>
            <w:hideMark/>
          </w:tcPr>
          <w:p w:rsidR="00C83B2A" w:rsidRPr="00907F9F" w:rsidRDefault="00C83B2A" w:rsidP="000140FC">
            <w:pPr>
              <w:spacing w:line="360" w:lineRule="auto"/>
              <w:jc w:val="both"/>
              <w:rPr>
                <w:ins w:id="121" w:author="Yonca Gurbuzer" w:date="2015-04-09T15:54:00Z"/>
                <w:rFonts w:ascii="Times New Roman" w:eastAsia="Times New Roman" w:hAnsi="Times New Roman" w:cs="Times New Roman"/>
                <w:color w:val="000000"/>
                <w:sz w:val="24"/>
                <w:szCs w:val="24"/>
                <w:lang w:val="en-US" w:eastAsia="fr-FR"/>
              </w:rPr>
            </w:pPr>
          </w:p>
        </w:tc>
      </w:tr>
      <w:tr w:rsidR="00C83B2A" w:rsidRPr="00907F9F" w:rsidTr="000140FC">
        <w:trPr>
          <w:trHeight w:val="300"/>
          <w:ins w:id="122" w:author="Yonca Gurbuzer" w:date="2015-04-09T15:54:00Z"/>
        </w:trPr>
        <w:tc>
          <w:tcPr>
            <w:tcW w:w="2440" w:type="dxa"/>
            <w:vMerge w:val="restart"/>
            <w:tcBorders>
              <w:bottom w:val="single" w:sz="4" w:space="0" w:color="auto"/>
            </w:tcBorders>
            <w:hideMark/>
          </w:tcPr>
          <w:p w:rsidR="00C83B2A" w:rsidRPr="00907F9F" w:rsidRDefault="00C83B2A" w:rsidP="000140FC">
            <w:pPr>
              <w:spacing w:line="360" w:lineRule="auto"/>
              <w:jc w:val="both"/>
              <w:rPr>
                <w:ins w:id="123" w:author="Yonca Gurbuzer" w:date="2015-04-09T15:54:00Z"/>
                <w:rFonts w:ascii="Times New Roman" w:eastAsia="Times New Roman" w:hAnsi="Times New Roman" w:cs="Times New Roman"/>
                <w:b/>
                <w:bCs/>
                <w:color w:val="000000"/>
                <w:sz w:val="24"/>
                <w:szCs w:val="24"/>
                <w:lang w:eastAsia="fr-FR"/>
              </w:rPr>
            </w:pPr>
            <w:ins w:id="124" w:author="Yonca Gurbuzer" w:date="2015-04-09T15:54:00Z">
              <w:r w:rsidRPr="00907F9F">
                <w:rPr>
                  <w:rFonts w:ascii="Times New Roman" w:eastAsia="Times New Roman" w:hAnsi="Times New Roman" w:cs="Times New Roman"/>
                  <w:b/>
                  <w:bCs/>
                  <w:color w:val="000000"/>
                  <w:sz w:val="24"/>
                  <w:szCs w:val="24"/>
                  <w:lang w:eastAsia="fr-FR"/>
                </w:rPr>
                <w:t>Level of completed education</w:t>
              </w:r>
            </w:ins>
          </w:p>
        </w:tc>
        <w:tc>
          <w:tcPr>
            <w:tcW w:w="1200" w:type="dxa"/>
            <w:tcBorders>
              <w:bottom w:val="single" w:sz="4" w:space="0" w:color="auto"/>
            </w:tcBorders>
            <w:hideMark/>
          </w:tcPr>
          <w:p w:rsidR="00C83B2A" w:rsidRPr="00907F9F" w:rsidRDefault="00C83B2A" w:rsidP="000140FC">
            <w:pPr>
              <w:spacing w:line="360" w:lineRule="auto"/>
              <w:jc w:val="both"/>
              <w:rPr>
                <w:ins w:id="125" w:author="Yonca Gurbuzer" w:date="2015-04-09T15:54:00Z"/>
                <w:rFonts w:ascii="Times New Roman" w:eastAsia="Times New Roman" w:hAnsi="Times New Roman" w:cs="Times New Roman"/>
                <w:b/>
                <w:bCs/>
                <w:color w:val="000000"/>
                <w:sz w:val="24"/>
                <w:szCs w:val="24"/>
                <w:lang w:eastAsia="fr-FR"/>
              </w:rPr>
            </w:pPr>
            <w:ins w:id="126" w:author="Yonca Gurbuzer" w:date="2015-04-09T15:54:00Z">
              <w:r w:rsidRPr="00907F9F">
                <w:rPr>
                  <w:rFonts w:ascii="Times New Roman" w:eastAsia="Times New Roman" w:hAnsi="Times New Roman" w:cs="Times New Roman"/>
                  <w:b/>
                  <w:bCs/>
                  <w:color w:val="000000"/>
                  <w:sz w:val="24"/>
                  <w:szCs w:val="24"/>
                  <w:lang w:eastAsia="fr-FR"/>
                </w:rPr>
                <w:t>Total</w:t>
              </w:r>
            </w:ins>
          </w:p>
        </w:tc>
        <w:tc>
          <w:tcPr>
            <w:tcW w:w="1200" w:type="dxa"/>
            <w:tcBorders>
              <w:bottom w:val="single" w:sz="4" w:space="0" w:color="auto"/>
            </w:tcBorders>
            <w:hideMark/>
          </w:tcPr>
          <w:p w:rsidR="00C83B2A" w:rsidRPr="00907F9F" w:rsidRDefault="00C83B2A" w:rsidP="000140FC">
            <w:pPr>
              <w:spacing w:line="360" w:lineRule="auto"/>
              <w:jc w:val="both"/>
              <w:rPr>
                <w:ins w:id="127" w:author="Yonca Gurbuzer" w:date="2015-04-09T15:54:00Z"/>
                <w:rFonts w:ascii="Times New Roman" w:eastAsia="Times New Roman" w:hAnsi="Times New Roman" w:cs="Times New Roman"/>
                <w:b/>
                <w:bCs/>
                <w:color w:val="000000"/>
                <w:sz w:val="24"/>
                <w:szCs w:val="24"/>
                <w:lang w:eastAsia="fr-FR"/>
              </w:rPr>
            </w:pPr>
            <w:ins w:id="128" w:author="Yonca Gurbuzer" w:date="2015-04-09T15:54:00Z">
              <w:r w:rsidRPr="00907F9F">
                <w:rPr>
                  <w:rFonts w:ascii="Times New Roman" w:eastAsia="Times New Roman" w:hAnsi="Times New Roman" w:cs="Times New Roman"/>
                  <w:b/>
                  <w:bCs/>
                  <w:color w:val="000000"/>
                  <w:sz w:val="24"/>
                  <w:szCs w:val="24"/>
                  <w:lang w:eastAsia="fr-FR"/>
                </w:rPr>
                <w:t>Male</w:t>
              </w:r>
            </w:ins>
          </w:p>
        </w:tc>
        <w:tc>
          <w:tcPr>
            <w:tcW w:w="1200" w:type="dxa"/>
            <w:tcBorders>
              <w:bottom w:val="single" w:sz="4" w:space="0" w:color="auto"/>
            </w:tcBorders>
            <w:hideMark/>
          </w:tcPr>
          <w:p w:rsidR="00C83B2A" w:rsidRPr="00907F9F" w:rsidRDefault="00C83B2A" w:rsidP="000140FC">
            <w:pPr>
              <w:spacing w:line="360" w:lineRule="auto"/>
              <w:jc w:val="both"/>
              <w:rPr>
                <w:ins w:id="129" w:author="Yonca Gurbuzer" w:date="2015-04-09T15:54:00Z"/>
                <w:rFonts w:ascii="Times New Roman" w:eastAsia="Times New Roman" w:hAnsi="Times New Roman" w:cs="Times New Roman"/>
                <w:b/>
                <w:bCs/>
                <w:color w:val="000000"/>
                <w:sz w:val="24"/>
                <w:szCs w:val="24"/>
                <w:lang w:eastAsia="fr-FR"/>
              </w:rPr>
            </w:pPr>
            <w:ins w:id="130" w:author="Yonca Gurbuzer" w:date="2015-04-09T15:54:00Z">
              <w:r w:rsidRPr="00907F9F">
                <w:rPr>
                  <w:rFonts w:ascii="Times New Roman" w:eastAsia="Times New Roman" w:hAnsi="Times New Roman" w:cs="Times New Roman"/>
                  <w:b/>
                  <w:bCs/>
                  <w:color w:val="000000"/>
                  <w:sz w:val="24"/>
                  <w:szCs w:val="24"/>
                  <w:lang w:eastAsia="fr-FR"/>
                </w:rPr>
                <w:t>Female</w:t>
              </w:r>
            </w:ins>
          </w:p>
        </w:tc>
        <w:tc>
          <w:tcPr>
            <w:tcW w:w="1200" w:type="dxa"/>
            <w:tcBorders>
              <w:bottom w:val="single" w:sz="4" w:space="0" w:color="auto"/>
            </w:tcBorders>
            <w:hideMark/>
          </w:tcPr>
          <w:p w:rsidR="00C83B2A" w:rsidRPr="00907F9F" w:rsidRDefault="00C83B2A" w:rsidP="000140FC">
            <w:pPr>
              <w:spacing w:line="360" w:lineRule="auto"/>
              <w:jc w:val="both"/>
              <w:rPr>
                <w:ins w:id="131" w:author="Yonca Gurbuzer" w:date="2015-04-09T15:54:00Z"/>
                <w:rFonts w:ascii="Times New Roman" w:eastAsia="Times New Roman" w:hAnsi="Times New Roman" w:cs="Times New Roman"/>
                <w:b/>
                <w:bCs/>
                <w:color w:val="000000"/>
                <w:sz w:val="24"/>
                <w:szCs w:val="24"/>
                <w:lang w:eastAsia="fr-FR"/>
              </w:rPr>
            </w:pPr>
            <w:ins w:id="132" w:author="Yonca Gurbuzer" w:date="2015-04-09T15:54:00Z">
              <w:r w:rsidRPr="00907F9F">
                <w:rPr>
                  <w:rFonts w:ascii="Times New Roman" w:eastAsia="Times New Roman" w:hAnsi="Times New Roman" w:cs="Times New Roman"/>
                  <w:b/>
                  <w:bCs/>
                  <w:color w:val="000000"/>
                  <w:sz w:val="24"/>
                  <w:szCs w:val="24"/>
                  <w:lang w:eastAsia="fr-FR"/>
                </w:rPr>
                <w:t>Rural</w:t>
              </w:r>
            </w:ins>
          </w:p>
        </w:tc>
        <w:tc>
          <w:tcPr>
            <w:tcW w:w="1200" w:type="dxa"/>
            <w:tcBorders>
              <w:bottom w:val="single" w:sz="4" w:space="0" w:color="auto"/>
            </w:tcBorders>
            <w:hideMark/>
          </w:tcPr>
          <w:p w:rsidR="00C83B2A" w:rsidRPr="00907F9F" w:rsidRDefault="00C83B2A" w:rsidP="000140FC">
            <w:pPr>
              <w:spacing w:line="360" w:lineRule="auto"/>
              <w:jc w:val="both"/>
              <w:rPr>
                <w:ins w:id="133" w:author="Yonca Gurbuzer" w:date="2015-04-09T15:54:00Z"/>
                <w:rFonts w:ascii="Times New Roman" w:eastAsia="Times New Roman" w:hAnsi="Times New Roman" w:cs="Times New Roman"/>
                <w:b/>
                <w:bCs/>
                <w:color w:val="000000"/>
                <w:sz w:val="24"/>
                <w:szCs w:val="24"/>
                <w:lang w:eastAsia="fr-FR"/>
              </w:rPr>
            </w:pPr>
            <w:ins w:id="134" w:author="Yonca Gurbuzer" w:date="2015-04-09T15:54:00Z">
              <w:r w:rsidRPr="00907F9F">
                <w:rPr>
                  <w:rFonts w:ascii="Times New Roman" w:eastAsia="Times New Roman" w:hAnsi="Times New Roman" w:cs="Times New Roman"/>
                  <w:b/>
                  <w:bCs/>
                  <w:color w:val="000000"/>
                  <w:sz w:val="24"/>
                  <w:szCs w:val="24"/>
                  <w:lang w:eastAsia="fr-FR"/>
                </w:rPr>
                <w:t>Urban</w:t>
              </w:r>
            </w:ins>
          </w:p>
        </w:tc>
      </w:tr>
      <w:tr w:rsidR="00C83B2A" w:rsidRPr="00907F9F" w:rsidTr="000140FC">
        <w:trPr>
          <w:trHeight w:val="300"/>
          <w:ins w:id="135" w:author="Yonca Gurbuzer" w:date="2015-04-09T15:54:00Z"/>
        </w:trPr>
        <w:tc>
          <w:tcPr>
            <w:tcW w:w="2440" w:type="dxa"/>
            <w:vMerge/>
            <w:tcBorders>
              <w:top w:val="single" w:sz="4" w:space="0" w:color="auto"/>
            </w:tcBorders>
            <w:hideMark/>
          </w:tcPr>
          <w:p w:rsidR="00C83B2A" w:rsidRPr="00907F9F" w:rsidRDefault="00C83B2A" w:rsidP="000140FC">
            <w:pPr>
              <w:spacing w:line="360" w:lineRule="auto"/>
              <w:jc w:val="both"/>
              <w:rPr>
                <w:ins w:id="136" w:author="Yonca Gurbuzer" w:date="2015-04-09T15:54:00Z"/>
                <w:rFonts w:ascii="Times New Roman" w:eastAsia="Times New Roman" w:hAnsi="Times New Roman" w:cs="Times New Roman"/>
                <w:b/>
                <w:bCs/>
                <w:color w:val="000000"/>
                <w:sz w:val="24"/>
                <w:szCs w:val="24"/>
                <w:lang w:eastAsia="fr-FR"/>
              </w:rPr>
            </w:pPr>
          </w:p>
        </w:tc>
        <w:tc>
          <w:tcPr>
            <w:tcW w:w="1200" w:type="dxa"/>
            <w:tcBorders>
              <w:top w:val="single" w:sz="4" w:space="0" w:color="auto"/>
            </w:tcBorders>
            <w:hideMark/>
          </w:tcPr>
          <w:p w:rsidR="00C83B2A" w:rsidRPr="00907F9F" w:rsidRDefault="00C83B2A" w:rsidP="000140FC">
            <w:pPr>
              <w:spacing w:line="360" w:lineRule="auto"/>
              <w:jc w:val="both"/>
              <w:rPr>
                <w:ins w:id="137" w:author="Yonca Gurbuzer" w:date="2015-04-09T15:54:00Z"/>
                <w:rFonts w:ascii="Times New Roman" w:eastAsia="Times New Roman" w:hAnsi="Times New Roman" w:cs="Times New Roman"/>
                <w:b/>
                <w:bCs/>
                <w:color w:val="000000"/>
                <w:sz w:val="24"/>
                <w:szCs w:val="24"/>
                <w:lang w:eastAsia="fr-FR"/>
              </w:rPr>
            </w:pPr>
          </w:p>
        </w:tc>
        <w:tc>
          <w:tcPr>
            <w:tcW w:w="1200" w:type="dxa"/>
            <w:tcBorders>
              <w:top w:val="single" w:sz="4" w:space="0" w:color="auto"/>
            </w:tcBorders>
            <w:hideMark/>
          </w:tcPr>
          <w:p w:rsidR="00C83B2A" w:rsidRPr="00907F9F" w:rsidRDefault="00C83B2A" w:rsidP="000140FC">
            <w:pPr>
              <w:spacing w:line="360" w:lineRule="auto"/>
              <w:jc w:val="both"/>
              <w:rPr>
                <w:ins w:id="138" w:author="Yonca Gurbuzer" w:date="2015-04-09T15:54:00Z"/>
                <w:rFonts w:ascii="Times New Roman" w:eastAsia="Times New Roman" w:hAnsi="Times New Roman" w:cs="Times New Roman"/>
                <w:b/>
                <w:bCs/>
                <w:color w:val="000000"/>
                <w:sz w:val="24"/>
                <w:szCs w:val="24"/>
                <w:lang w:eastAsia="fr-FR"/>
              </w:rPr>
            </w:pPr>
          </w:p>
        </w:tc>
        <w:tc>
          <w:tcPr>
            <w:tcW w:w="1200" w:type="dxa"/>
            <w:tcBorders>
              <w:top w:val="single" w:sz="4" w:space="0" w:color="auto"/>
            </w:tcBorders>
            <w:hideMark/>
          </w:tcPr>
          <w:p w:rsidR="00C83B2A" w:rsidRPr="00907F9F" w:rsidRDefault="00C83B2A" w:rsidP="000140FC">
            <w:pPr>
              <w:spacing w:line="360" w:lineRule="auto"/>
              <w:jc w:val="both"/>
              <w:rPr>
                <w:ins w:id="139" w:author="Yonca Gurbuzer" w:date="2015-04-09T15:54:00Z"/>
                <w:rFonts w:ascii="Times New Roman" w:eastAsia="Times New Roman" w:hAnsi="Times New Roman" w:cs="Times New Roman"/>
                <w:b/>
                <w:bCs/>
                <w:color w:val="000000"/>
                <w:sz w:val="24"/>
                <w:szCs w:val="24"/>
                <w:lang w:eastAsia="fr-FR"/>
              </w:rPr>
            </w:pPr>
          </w:p>
        </w:tc>
        <w:tc>
          <w:tcPr>
            <w:tcW w:w="1200" w:type="dxa"/>
            <w:tcBorders>
              <w:top w:val="single" w:sz="4" w:space="0" w:color="auto"/>
            </w:tcBorders>
            <w:hideMark/>
          </w:tcPr>
          <w:p w:rsidR="00C83B2A" w:rsidRPr="00907F9F" w:rsidRDefault="00C83B2A" w:rsidP="000140FC">
            <w:pPr>
              <w:spacing w:line="360" w:lineRule="auto"/>
              <w:jc w:val="both"/>
              <w:rPr>
                <w:ins w:id="140" w:author="Yonca Gurbuzer" w:date="2015-04-09T15:54:00Z"/>
                <w:rFonts w:ascii="Times New Roman" w:eastAsia="Times New Roman" w:hAnsi="Times New Roman" w:cs="Times New Roman"/>
                <w:b/>
                <w:bCs/>
                <w:color w:val="000000"/>
                <w:sz w:val="24"/>
                <w:szCs w:val="24"/>
                <w:lang w:eastAsia="fr-FR"/>
              </w:rPr>
            </w:pPr>
          </w:p>
        </w:tc>
        <w:tc>
          <w:tcPr>
            <w:tcW w:w="1200" w:type="dxa"/>
            <w:tcBorders>
              <w:top w:val="single" w:sz="4" w:space="0" w:color="auto"/>
            </w:tcBorders>
            <w:hideMark/>
          </w:tcPr>
          <w:p w:rsidR="00C83B2A" w:rsidRPr="00907F9F" w:rsidRDefault="00C83B2A" w:rsidP="000140FC">
            <w:pPr>
              <w:spacing w:line="360" w:lineRule="auto"/>
              <w:jc w:val="both"/>
              <w:rPr>
                <w:ins w:id="141" w:author="Yonca Gurbuzer" w:date="2015-04-09T15:54:00Z"/>
                <w:rFonts w:ascii="Times New Roman" w:eastAsia="Times New Roman" w:hAnsi="Times New Roman" w:cs="Times New Roman"/>
                <w:b/>
                <w:bCs/>
                <w:color w:val="000000"/>
                <w:sz w:val="24"/>
                <w:szCs w:val="24"/>
                <w:lang w:eastAsia="fr-FR"/>
              </w:rPr>
            </w:pPr>
          </w:p>
        </w:tc>
      </w:tr>
      <w:tr w:rsidR="00C83B2A" w:rsidRPr="00907F9F" w:rsidTr="000140FC">
        <w:tblPrEx>
          <w:tblW w:w="8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Change w:id="142" w:author="Yonca Gurbuzer" w:date="2015-04-09T15:57:00Z">
            <w:tblPrEx>
              <w:tblW w:w="8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rHeight w:val="300"/>
          <w:ins w:id="143" w:author="Yonca Gurbuzer" w:date="2015-04-09T15:54:00Z"/>
          <w:trPrChange w:id="144" w:author="Yonca Gurbuzer" w:date="2015-04-09T15:57:00Z">
            <w:trPr>
              <w:trHeight w:val="300"/>
            </w:trPr>
          </w:trPrChange>
        </w:trPr>
        <w:tc>
          <w:tcPr>
            <w:tcW w:w="2440" w:type="dxa"/>
            <w:noWrap/>
            <w:hideMark/>
            <w:tcPrChange w:id="145" w:author="Yonca Gurbuzer" w:date="2015-04-09T15:57:00Z">
              <w:tcPr>
                <w:tcW w:w="2440" w:type="dxa"/>
                <w:noWrap/>
                <w:hideMark/>
              </w:tcPr>
            </w:tcPrChange>
          </w:tcPr>
          <w:p w:rsidR="00C83B2A" w:rsidRPr="00907F9F" w:rsidRDefault="00C83B2A" w:rsidP="000140FC">
            <w:pPr>
              <w:spacing w:line="360" w:lineRule="auto"/>
              <w:jc w:val="both"/>
              <w:rPr>
                <w:ins w:id="146" w:author="Yonca Gurbuzer" w:date="2015-04-09T15:54:00Z"/>
                <w:rFonts w:ascii="Times New Roman" w:eastAsia="Times New Roman" w:hAnsi="Times New Roman" w:cs="Times New Roman"/>
                <w:color w:val="000000"/>
                <w:sz w:val="24"/>
                <w:szCs w:val="24"/>
                <w:lang w:eastAsia="fr-FR"/>
              </w:rPr>
            </w:pPr>
            <w:ins w:id="147" w:author="Yonca Gurbuzer" w:date="2015-04-09T15:54:00Z">
              <w:r w:rsidRPr="00907F9F">
                <w:rPr>
                  <w:rFonts w:ascii="Times New Roman" w:eastAsia="Times New Roman" w:hAnsi="Times New Roman" w:cs="Times New Roman"/>
                  <w:color w:val="000000"/>
                  <w:sz w:val="24"/>
                  <w:szCs w:val="24"/>
                  <w:lang w:eastAsia="fr-FR"/>
                </w:rPr>
                <w:t>None</w:t>
              </w:r>
            </w:ins>
          </w:p>
        </w:tc>
        <w:tc>
          <w:tcPr>
            <w:tcW w:w="1200" w:type="dxa"/>
            <w:vAlign w:val="bottom"/>
            <w:hideMark/>
            <w:tcPrChange w:id="148" w:author="Yonca Gurbuzer" w:date="2015-04-09T15:57:00Z">
              <w:tcPr>
                <w:tcW w:w="1200" w:type="dxa"/>
                <w:hideMark/>
              </w:tcPr>
            </w:tcPrChange>
          </w:tcPr>
          <w:p w:rsidR="00C83B2A" w:rsidRPr="00907F9F" w:rsidRDefault="00C83B2A" w:rsidP="000140FC">
            <w:pPr>
              <w:spacing w:line="360" w:lineRule="auto"/>
              <w:jc w:val="both"/>
              <w:rPr>
                <w:ins w:id="149" w:author="Yonca Gurbuzer" w:date="2015-04-09T15:54:00Z"/>
                <w:rFonts w:ascii="Times New Roman" w:eastAsia="Times New Roman" w:hAnsi="Times New Roman" w:cs="Times New Roman"/>
                <w:color w:val="000000"/>
                <w:sz w:val="24"/>
                <w:szCs w:val="24"/>
                <w:lang w:eastAsia="fr-FR"/>
              </w:rPr>
            </w:pPr>
            <w:ins w:id="150" w:author="Yonca Gurbuzer" w:date="2015-04-09T15:55:00Z">
              <w:r>
                <w:rPr>
                  <w:rFonts w:ascii="Calibri" w:hAnsi="Calibri"/>
                  <w:color w:val="000000"/>
                </w:rPr>
                <w:t>40.4</w:t>
              </w:r>
            </w:ins>
          </w:p>
        </w:tc>
        <w:tc>
          <w:tcPr>
            <w:tcW w:w="1200" w:type="dxa"/>
            <w:vAlign w:val="bottom"/>
            <w:hideMark/>
            <w:tcPrChange w:id="151" w:author="Yonca Gurbuzer" w:date="2015-04-09T15:57:00Z">
              <w:tcPr>
                <w:tcW w:w="1200" w:type="dxa"/>
                <w:hideMark/>
              </w:tcPr>
            </w:tcPrChange>
          </w:tcPr>
          <w:p w:rsidR="00C83B2A" w:rsidRPr="00907F9F" w:rsidRDefault="00C83B2A" w:rsidP="000140FC">
            <w:pPr>
              <w:spacing w:line="360" w:lineRule="auto"/>
              <w:jc w:val="both"/>
              <w:rPr>
                <w:ins w:id="152" w:author="Yonca Gurbuzer" w:date="2015-04-09T15:54:00Z"/>
                <w:rFonts w:ascii="Times New Roman" w:eastAsia="Times New Roman" w:hAnsi="Times New Roman" w:cs="Times New Roman"/>
                <w:color w:val="000000"/>
                <w:sz w:val="24"/>
                <w:szCs w:val="24"/>
                <w:lang w:eastAsia="fr-FR"/>
              </w:rPr>
            </w:pPr>
            <w:ins w:id="153" w:author="Yonca Gurbuzer" w:date="2015-04-09T15:55:00Z">
              <w:r>
                <w:rPr>
                  <w:rFonts w:ascii="Calibri" w:hAnsi="Calibri"/>
                  <w:color w:val="000000"/>
                </w:rPr>
                <w:t>31.8</w:t>
              </w:r>
            </w:ins>
          </w:p>
        </w:tc>
        <w:tc>
          <w:tcPr>
            <w:tcW w:w="1200" w:type="dxa"/>
            <w:vAlign w:val="bottom"/>
            <w:hideMark/>
            <w:tcPrChange w:id="154" w:author="Yonca Gurbuzer" w:date="2015-04-09T15:57:00Z">
              <w:tcPr>
                <w:tcW w:w="1200" w:type="dxa"/>
                <w:hideMark/>
              </w:tcPr>
            </w:tcPrChange>
          </w:tcPr>
          <w:p w:rsidR="00C83B2A" w:rsidRPr="00907F9F" w:rsidRDefault="00C83B2A" w:rsidP="000140FC">
            <w:pPr>
              <w:spacing w:line="360" w:lineRule="auto"/>
              <w:jc w:val="both"/>
              <w:rPr>
                <w:ins w:id="155" w:author="Yonca Gurbuzer" w:date="2015-04-09T15:54:00Z"/>
                <w:rFonts w:ascii="Times New Roman" w:eastAsia="Times New Roman" w:hAnsi="Times New Roman" w:cs="Times New Roman"/>
                <w:color w:val="000000"/>
                <w:sz w:val="24"/>
                <w:szCs w:val="24"/>
                <w:lang w:eastAsia="fr-FR"/>
              </w:rPr>
            </w:pPr>
            <w:ins w:id="156" w:author="Yonca Gurbuzer" w:date="2015-04-09T15:55:00Z">
              <w:r>
                <w:rPr>
                  <w:rFonts w:ascii="Calibri" w:hAnsi="Calibri"/>
                  <w:color w:val="000000"/>
                </w:rPr>
                <w:t>46.9</w:t>
              </w:r>
            </w:ins>
          </w:p>
        </w:tc>
        <w:tc>
          <w:tcPr>
            <w:tcW w:w="1200" w:type="dxa"/>
            <w:vAlign w:val="bottom"/>
            <w:hideMark/>
            <w:tcPrChange w:id="157" w:author="Yonca Gurbuzer" w:date="2015-04-09T15:57:00Z">
              <w:tcPr>
                <w:tcW w:w="1200" w:type="dxa"/>
                <w:hideMark/>
              </w:tcPr>
            </w:tcPrChange>
          </w:tcPr>
          <w:p w:rsidR="00C83B2A" w:rsidRPr="00907F9F" w:rsidRDefault="00C83B2A" w:rsidP="000140FC">
            <w:pPr>
              <w:spacing w:line="360" w:lineRule="auto"/>
              <w:jc w:val="both"/>
              <w:rPr>
                <w:ins w:id="158" w:author="Yonca Gurbuzer" w:date="2015-04-09T15:54:00Z"/>
                <w:rFonts w:ascii="Times New Roman" w:eastAsia="Times New Roman" w:hAnsi="Times New Roman" w:cs="Times New Roman"/>
                <w:color w:val="000000"/>
                <w:sz w:val="24"/>
                <w:szCs w:val="24"/>
                <w:lang w:eastAsia="fr-FR"/>
              </w:rPr>
            </w:pPr>
            <w:ins w:id="159" w:author="Yonca Gurbuzer" w:date="2015-04-09T15:57:00Z">
              <w:r>
                <w:rPr>
                  <w:rFonts w:ascii="Calibri" w:hAnsi="Calibri"/>
                  <w:color w:val="000000"/>
                </w:rPr>
                <w:t>51.8</w:t>
              </w:r>
            </w:ins>
          </w:p>
        </w:tc>
        <w:tc>
          <w:tcPr>
            <w:tcW w:w="1200" w:type="dxa"/>
            <w:vAlign w:val="bottom"/>
            <w:hideMark/>
            <w:tcPrChange w:id="160" w:author="Yonca Gurbuzer" w:date="2015-04-09T15:57:00Z">
              <w:tcPr>
                <w:tcW w:w="1200" w:type="dxa"/>
                <w:hideMark/>
              </w:tcPr>
            </w:tcPrChange>
          </w:tcPr>
          <w:p w:rsidR="00C83B2A" w:rsidRPr="00907F9F" w:rsidRDefault="00C83B2A" w:rsidP="000140FC">
            <w:pPr>
              <w:spacing w:line="360" w:lineRule="auto"/>
              <w:jc w:val="both"/>
              <w:rPr>
                <w:ins w:id="161" w:author="Yonca Gurbuzer" w:date="2015-04-09T15:54:00Z"/>
                <w:rFonts w:ascii="Times New Roman" w:eastAsia="Times New Roman" w:hAnsi="Times New Roman" w:cs="Times New Roman"/>
                <w:color w:val="000000"/>
                <w:sz w:val="24"/>
                <w:szCs w:val="24"/>
                <w:lang w:eastAsia="fr-FR"/>
              </w:rPr>
            </w:pPr>
            <w:ins w:id="162" w:author="Yonca Gurbuzer" w:date="2015-04-09T15:57:00Z">
              <w:r>
                <w:rPr>
                  <w:rFonts w:ascii="Calibri" w:hAnsi="Calibri"/>
                  <w:color w:val="000000"/>
                </w:rPr>
                <w:t>20.0</w:t>
              </w:r>
            </w:ins>
          </w:p>
        </w:tc>
      </w:tr>
      <w:tr w:rsidR="00C83B2A" w:rsidRPr="00907F9F" w:rsidTr="000140FC">
        <w:tblPrEx>
          <w:tblW w:w="8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Change w:id="163" w:author="Yonca Gurbuzer" w:date="2015-04-09T15:57:00Z">
            <w:tblPrEx>
              <w:tblW w:w="8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rHeight w:val="300"/>
          <w:ins w:id="164" w:author="Yonca Gurbuzer" w:date="2015-04-09T15:54:00Z"/>
          <w:trPrChange w:id="165" w:author="Yonca Gurbuzer" w:date="2015-04-09T15:57:00Z">
            <w:trPr>
              <w:trHeight w:val="300"/>
            </w:trPr>
          </w:trPrChange>
        </w:trPr>
        <w:tc>
          <w:tcPr>
            <w:tcW w:w="2440" w:type="dxa"/>
            <w:noWrap/>
            <w:hideMark/>
            <w:tcPrChange w:id="166" w:author="Yonca Gurbuzer" w:date="2015-04-09T15:57:00Z">
              <w:tcPr>
                <w:tcW w:w="2440" w:type="dxa"/>
                <w:noWrap/>
                <w:hideMark/>
              </w:tcPr>
            </w:tcPrChange>
          </w:tcPr>
          <w:p w:rsidR="00C83B2A" w:rsidRPr="00907F9F" w:rsidRDefault="00C83B2A" w:rsidP="000140FC">
            <w:pPr>
              <w:spacing w:line="360" w:lineRule="auto"/>
              <w:jc w:val="both"/>
              <w:rPr>
                <w:ins w:id="167" w:author="Yonca Gurbuzer" w:date="2015-04-09T15:54:00Z"/>
                <w:rFonts w:ascii="Times New Roman" w:eastAsia="Times New Roman" w:hAnsi="Times New Roman" w:cs="Times New Roman"/>
                <w:color w:val="000000"/>
                <w:sz w:val="24"/>
                <w:szCs w:val="24"/>
                <w:lang w:eastAsia="fr-FR"/>
              </w:rPr>
            </w:pPr>
            <w:proofErr w:type="gramStart"/>
            <w:ins w:id="168" w:author="Yonca Gurbuzer" w:date="2015-04-09T15:54:00Z">
              <w:r w:rsidRPr="00907F9F">
                <w:rPr>
                  <w:rFonts w:ascii="Times New Roman" w:eastAsia="Times New Roman" w:hAnsi="Times New Roman" w:cs="Times New Roman"/>
                  <w:color w:val="000000"/>
                  <w:sz w:val="24"/>
                  <w:szCs w:val="24"/>
                  <w:lang w:eastAsia="fr-FR"/>
                </w:rPr>
                <w:t>elementary</w:t>
              </w:r>
              <w:proofErr w:type="gramEnd"/>
              <w:r w:rsidRPr="00907F9F">
                <w:rPr>
                  <w:rFonts w:ascii="Times New Roman" w:eastAsia="Times New Roman" w:hAnsi="Times New Roman" w:cs="Times New Roman"/>
                  <w:color w:val="000000"/>
                  <w:sz w:val="24"/>
                  <w:szCs w:val="24"/>
                  <w:lang w:eastAsia="fr-FR"/>
                </w:rPr>
                <w:t xml:space="preserve"> level (primary).</w:t>
              </w:r>
            </w:ins>
          </w:p>
        </w:tc>
        <w:tc>
          <w:tcPr>
            <w:tcW w:w="1200" w:type="dxa"/>
            <w:vAlign w:val="bottom"/>
            <w:hideMark/>
            <w:tcPrChange w:id="169" w:author="Yonca Gurbuzer" w:date="2015-04-09T15:57:00Z">
              <w:tcPr>
                <w:tcW w:w="1200" w:type="dxa"/>
                <w:hideMark/>
              </w:tcPr>
            </w:tcPrChange>
          </w:tcPr>
          <w:p w:rsidR="00C83B2A" w:rsidRPr="00907F9F" w:rsidRDefault="00C83B2A" w:rsidP="000140FC">
            <w:pPr>
              <w:spacing w:line="360" w:lineRule="auto"/>
              <w:jc w:val="both"/>
              <w:rPr>
                <w:ins w:id="170" w:author="Yonca Gurbuzer" w:date="2015-04-09T15:54:00Z"/>
                <w:rFonts w:ascii="Times New Roman" w:eastAsia="Times New Roman" w:hAnsi="Times New Roman" w:cs="Times New Roman"/>
                <w:color w:val="000000"/>
                <w:sz w:val="24"/>
                <w:szCs w:val="24"/>
                <w:lang w:eastAsia="fr-FR"/>
              </w:rPr>
            </w:pPr>
            <w:ins w:id="171" w:author="Yonca Gurbuzer" w:date="2015-04-09T15:55:00Z">
              <w:r>
                <w:rPr>
                  <w:rFonts w:ascii="Calibri" w:hAnsi="Calibri"/>
                  <w:color w:val="000000"/>
                </w:rPr>
                <w:t>30.6</w:t>
              </w:r>
            </w:ins>
          </w:p>
        </w:tc>
        <w:tc>
          <w:tcPr>
            <w:tcW w:w="1200" w:type="dxa"/>
            <w:vAlign w:val="bottom"/>
            <w:hideMark/>
            <w:tcPrChange w:id="172" w:author="Yonca Gurbuzer" w:date="2015-04-09T15:57:00Z">
              <w:tcPr>
                <w:tcW w:w="1200" w:type="dxa"/>
                <w:hideMark/>
              </w:tcPr>
            </w:tcPrChange>
          </w:tcPr>
          <w:p w:rsidR="00C83B2A" w:rsidRPr="00907F9F" w:rsidRDefault="00C83B2A" w:rsidP="000140FC">
            <w:pPr>
              <w:spacing w:line="360" w:lineRule="auto"/>
              <w:jc w:val="both"/>
              <w:rPr>
                <w:ins w:id="173" w:author="Yonca Gurbuzer" w:date="2015-04-09T15:54:00Z"/>
                <w:rFonts w:ascii="Times New Roman" w:eastAsia="Times New Roman" w:hAnsi="Times New Roman" w:cs="Times New Roman"/>
                <w:color w:val="000000"/>
                <w:sz w:val="24"/>
                <w:szCs w:val="24"/>
                <w:lang w:eastAsia="fr-FR"/>
              </w:rPr>
            </w:pPr>
            <w:ins w:id="174" w:author="Yonca Gurbuzer" w:date="2015-04-09T15:55:00Z">
              <w:r>
                <w:rPr>
                  <w:rFonts w:ascii="Calibri" w:hAnsi="Calibri"/>
                  <w:color w:val="000000"/>
                </w:rPr>
                <w:t>30.3</w:t>
              </w:r>
            </w:ins>
          </w:p>
        </w:tc>
        <w:tc>
          <w:tcPr>
            <w:tcW w:w="1200" w:type="dxa"/>
            <w:vAlign w:val="bottom"/>
            <w:hideMark/>
            <w:tcPrChange w:id="175" w:author="Yonca Gurbuzer" w:date="2015-04-09T15:57:00Z">
              <w:tcPr>
                <w:tcW w:w="1200" w:type="dxa"/>
                <w:hideMark/>
              </w:tcPr>
            </w:tcPrChange>
          </w:tcPr>
          <w:p w:rsidR="00C83B2A" w:rsidRPr="00907F9F" w:rsidRDefault="00C83B2A" w:rsidP="000140FC">
            <w:pPr>
              <w:spacing w:line="360" w:lineRule="auto"/>
              <w:jc w:val="both"/>
              <w:rPr>
                <w:ins w:id="176" w:author="Yonca Gurbuzer" w:date="2015-04-09T15:54:00Z"/>
                <w:rFonts w:ascii="Times New Roman" w:eastAsia="Times New Roman" w:hAnsi="Times New Roman" w:cs="Times New Roman"/>
                <w:color w:val="000000"/>
                <w:sz w:val="24"/>
                <w:szCs w:val="24"/>
                <w:lang w:eastAsia="fr-FR"/>
              </w:rPr>
            </w:pPr>
            <w:ins w:id="177" w:author="Yonca Gurbuzer" w:date="2015-04-09T15:55:00Z">
              <w:r>
                <w:rPr>
                  <w:rFonts w:ascii="Calibri" w:hAnsi="Calibri"/>
                  <w:color w:val="000000"/>
                </w:rPr>
                <w:t>30.7</w:t>
              </w:r>
            </w:ins>
          </w:p>
        </w:tc>
        <w:tc>
          <w:tcPr>
            <w:tcW w:w="1200" w:type="dxa"/>
            <w:vAlign w:val="bottom"/>
            <w:hideMark/>
            <w:tcPrChange w:id="178" w:author="Yonca Gurbuzer" w:date="2015-04-09T15:57:00Z">
              <w:tcPr>
                <w:tcW w:w="1200" w:type="dxa"/>
                <w:hideMark/>
              </w:tcPr>
            </w:tcPrChange>
          </w:tcPr>
          <w:p w:rsidR="00C83B2A" w:rsidRPr="00907F9F" w:rsidRDefault="00C83B2A" w:rsidP="000140FC">
            <w:pPr>
              <w:spacing w:line="360" w:lineRule="auto"/>
              <w:jc w:val="both"/>
              <w:rPr>
                <w:ins w:id="179" w:author="Yonca Gurbuzer" w:date="2015-04-09T15:54:00Z"/>
                <w:rFonts w:ascii="Times New Roman" w:eastAsia="Times New Roman" w:hAnsi="Times New Roman" w:cs="Times New Roman"/>
                <w:color w:val="000000"/>
                <w:sz w:val="24"/>
                <w:szCs w:val="24"/>
                <w:lang w:eastAsia="fr-FR"/>
              </w:rPr>
            </w:pPr>
            <w:ins w:id="180" w:author="Yonca Gurbuzer" w:date="2015-04-09T15:57:00Z">
              <w:r>
                <w:rPr>
                  <w:rFonts w:ascii="Calibri" w:hAnsi="Calibri"/>
                  <w:color w:val="000000"/>
                </w:rPr>
                <w:t>34.7</w:t>
              </w:r>
            </w:ins>
          </w:p>
        </w:tc>
        <w:tc>
          <w:tcPr>
            <w:tcW w:w="1200" w:type="dxa"/>
            <w:vAlign w:val="bottom"/>
            <w:hideMark/>
            <w:tcPrChange w:id="181" w:author="Yonca Gurbuzer" w:date="2015-04-09T15:57:00Z">
              <w:tcPr>
                <w:tcW w:w="1200" w:type="dxa"/>
                <w:hideMark/>
              </w:tcPr>
            </w:tcPrChange>
          </w:tcPr>
          <w:p w:rsidR="00C83B2A" w:rsidRPr="00907F9F" w:rsidRDefault="00C83B2A" w:rsidP="000140FC">
            <w:pPr>
              <w:spacing w:line="360" w:lineRule="auto"/>
              <w:jc w:val="both"/>
              <w:rPr>
                <w:ins w:id="182" w:author="Yonca Gurbuzer" w:date="2015-04-09T15:54:00Z"/>
                <w:rFonts w:ascii="Times New Roman" w:eastAsia="Times New Roman" w:hAnsi="Times New Roman" w:cs="Times New Roman"/>
                <w:color w:val="000000"/>
                <w:sz w:val="24"/>
                <w:szCs w:val="24"/>
                <w:lang w:eastAsia="fr-FR"/>
              </w:rPr>
            </w:pPr>
            <w:ins w:id="183" w:author="Yonca Gurbuzer" w:date="2015-04-09T15:57:00Z">
              <w:r>
                <w:rPr>
                  <w:rFonts w:ascii="Calibri" w:hAnsi="Calibri"/>
                  <w:color w:val="000000"/>
                </w:rPr>
                <w:t>23.1</w:t>
              </w:r>
            </w:ins>
          </w:p>
        </w:tc>
      </w:tr>
      <w:tr w:rsidR="00C83B2A" w:rsidRPr="00907F9F" w:rsidTr="000140FC">
        <w:tblPrEx>
          <w:tblW w:w="8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Change w:id="184" w:author="Yonca Gurbuzer" w:date="2015-04-09T15:57:00Z">
            <w:tblPrEx>
              <w:tblW w:w="8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rHeight w:val="300"/>
          <w:ins w:id="185" w:author="Yonca Gurbuzer" w:date="2015-04-09T15:54:00Z"/>
          <w:trPrChange w:id="186" w:author="Yonca Gurbuzer" w:date="2015-04-09T15:57:00Z">
            <w:trPr>
              <w:trHeight w:val="300"/>
            </w:trPr>
          </w:trPrChange>
        </w:trPr>
        <w:tc>
          <w:tcPr>
            <w:tcW w:w="2440" w:type="dxa"/>
            <w:noWrap/>
            <w:hideMark/>
            <w:tcPrChange w:id="187" w:author="Yonca Gurbuzer" w:date="2015-04-09T15:57:00Z">
              <w:tcPr>
                <w:tcW w:w="2440" w:type="dxa"/>
                <w:noWrap/>
                <w:hideMark/>
              </w:tcPr>
            </w:tcPrChange>
          </w:tcPr>
          <w:p w:rsidR="00C83B2A" w:rsidRPr="00907F9F" w:rsidRDefault="00C83B2A" w:rsidP="000140FC">
            <w:pPr>
              <w:spacing w:line="360" w:lineRule="auto"/>
              <w:jc w:val="both"/>
              <w:rPr>
                <w:ins w:id="188" w:author="Yonca Gurbuzer" w:date="2015-04-09T15:54:00Z"/>
                <w:rFonts w:ascii="Times New Roman" w:eastAsia="Times New Roman" w:hAnsi="Times New Roman" w:cs="Times New Roman"/>
                <w:color w:val="000000"/>
                <w:sz w:val="24"/>
                <w:szCs w:val="24"/>
                <w:lang w:eastAsia="fr-FR"/>
              </w:rPr>
            </w:pPr>
            <w:ins w:id="189" w:author="Yonca Gurbuzer" w:date="2015-04-09T15:54:00Z">
              <w:r w:rsidRPr="00907F9F">
                <w:rPr>
                  <w:rFonts w:ascii="Times New Roman" w:eastAsia="Times New Roman" w:hAnsi="Times New Roman" w:cs="Times New Roman"/>
                  <w:color w:val="000000"/>
                  <w:sz w:val="24"/>
                  <w:szCs w:val="24"/>
                  <w:lang w:eastAsia="fr-FR"/>
                </w:rPr>
                <w:t>Vocational</w:t>
              </w:r>
              <w:r>
                <w:rPr>
                  <w:rFonts w:ascii="Times New Roman" w:eastAsia="Times New Roman" w:hAnsi="Times New Roman" w:cs="Times New Roman"/>
                  <w:color w:val="000000"/>
                  <w:sz w:val="24"/>
                  <w:szCs w:val="24"/>
                  <w:lang w:eastAsia="fr-FR"/>
                </w:rPr>
                <w:t xml:space="preserve"> </w:t>
              </w:r>
              <w:r w:rsidRPr="00907F9F">
                <w:rPr>
                  <w:rFonts w:ascii="Times New Roman" w:eastAsia="Times New Roman" w:hAnsi="Times New Roman" w:cs="Times New Roman"/>
                  <w:color w:val="000000"/>
                  <w:sz w:val="24"/>
                  <w:szCs w:val="24"/>
                  <w:lang w:eastAsia="fr-FR"/>
                </w:rPr>
                <w:t>school (secondary).</w:t>
              </w:r>
            </w:ins>
          </w:p>
        </w:tc>
        <w:tc>
          <w:tcPr>
            <w:tcW w:w="1200" w:type="dxa"/>
            <w:vAlign w:val="bottom"/>
            <w:hideMark/>
            <w:tcPrChange w:id="190" w:author="Yonca Gurbuzer" w:date="2015-04-09T15:57:00Z">
              <w:tcPr>
                <w:tcW w:w="1200" w:type="dxa"/>
                <w:hideMark/>
              </w:tcPr>
            </w:tcPrChange>
          </w:tcPr>
          <w:p w:rsidR="00C83B2A" w:rsidRPr="00907F9F" w:rsidRDefault="00C83B2A" w:rsidP="000140FC">
            <w:pPr>
              <w:spacing w:line="360" w:lineRule="auto"/>
              <w:jc w:val="both"/>
              <w:rPr>
                <w:ins w:id="191" w:author="Yonca Gurbuzer" w:date="2015-04-09T15:54:00Z"/>
                <w:rFonts w:ascii="Times New Roman" w:eastAsia="Times New Roman" w:hAnsi="Times New Roman" w:cs="Times New Roman"/>
                <w:color w:val="000000"/>
                <w:sz w:val="24"/>
                <w:szCs w:val="24"/>
                <w:lang w:eastAsia="fr-FR"/>
              </w:rPr>
            </w:pPr>
            <w:ins w:id="192" w:author="Yonca Gurbuzer" w:date="2015-04-09T15:55:00Z">
              <w:r>
                <w:rPr>
                  <w:rFonts w:ascii="Calibri" w:hAnsi="Calibri"/>
                  <w:color w:val="000000"/>
                </w:rPr>
                <w:t>2.6</w:t>
              </w:r>
            </w:ins>
          </w:p>
        </w:tc>
        <w:tc>
          <w:tcPr>
            <w:tcW w:w="1200" w:type="dxa"/>
            <w:vAlign w:val="bottom"/>
            <w:hideMark/>
            <w:tcPrChange w:id="193" w:author="Yonca Gurbuzer" w:date="2015-04-09T15:57:00Z">
              <w:tcPr>
                <w:tcW w:w="1200" w:type="dxa"/>
                <w:hideMark/>
              </w:tcPr>
            </w:tcPrChange>
          </w:tcPr>
          <w:p w:rsidR="00C83B2A" w:rsidRPr="00907F9F" w:rsidRDefault="00C83B2A" w:rsidP="000140FC">
            <w:pPr>
              <w:spacing w:line="360" w:lineRule="auto"/>
              <w:jc w:val="both"/>
              <w:rPr>
                <w:ins w:id="194" w:author="Yonca Gurbuzer" w:date="2015-04-09T15:54:00Z"/>
                <w:rFonts w:ascii="Times New Roman" w:eastAsia="Times New Roman" w:hAnsi="Times New Roman" w:cs="Times New Roman"/>
                <w:color w:val="000000"/>
                <w:sz w:val="24"/>
                <w:szCs w:val="24"/>
                <w:lang w:eastAsia="fr-FR"/>
              </w:rPr>
            </w:pPr>
            <w:ins w:id="195" w:author="Yonca Gurbuzer" w:date="2015-04-09T15:55:00Z">
              <w:r>
                <w:rPr>
                  <w:rFonts w:ascii="Calibri" w:hAnsi="Calibri"/>
                  <w:color w:val="000000"/>
                </w:rPr>
                <w:t>3.1</w:t>
              </w:r>
            </w:ins>
          </w:p>
        </w:tc>
        <w:tc>
          <w:tcPr>
            <w:tcW w:w="1200" w:type="dxa"/>
            <w:vAlign w:val="bottom"/>
            <w:hideMark/>
            <w:tcPrChange w:id="196" w:author="Yonca Gurbuzer" w:date="2015-04-09T15:57:00Z">
              <w:tcPr>
                <w:tcW w:w="1200" w:type="dxa"/>
                <w:hideMark/>
              </w:tcPr>
            </w:tcPrChange>
          </w:tcPr>
          <w:p w:rsidR="00C83B2A" w:rsidRPr="00907F9F" w:rsidRDefault="00C83B2A" w:rsidP="000140FC">
            <w:pPr>
              <w:spacing w:line="360" w:lineRule="auto"/>
              <w:jc w:val="both"/>
              <w:rPr>
                <w:ins w:id="197" w:author="Yonca Gurbuzer" w:date="2015-04-09T15:54:00Z"/>
                <w:rFonts w:ascii="Times New Roman" w:eastAsia="Times New Roman" w:hAnsi="Times New Roman" w:cs="Times New Roman"/>
                <w:color w:val="000000"/>
                <w:sz w:val="24"/>
                <w:szCs w:val="24"/>
                <w:lang w:eastAsia="fr-FR"/>
              </w:rPr>
            </w:pPr>
            <w:ins w:id="198" w:author="Yonca Gurbuzer" w:date="2015-04-09T15:55:00Z">
              <w:r>
                <w:rPr>
                  <w:rFonts w:ascii="Calibri" w:hAnsi="Calibri"/>
                  <w:color w:val="000000"/>
                </w:rPr>
                <w:t>2.1</w:t>
              </w:r>
            </w:ins>
          </w:p>
        </w:tc>
        <w:tc>
          <w:tcPr>
            <w:tcW w:w="1200" w:type="dxa"/>
            <w:vAlign w:val="bottom"/>
            <w:hideMark/>
            <w:tcPrChange w:id="199" w:author="Yonca Gurbuzer" w:date="2015-04-09T15:57:00Z">
              <w:tcPr>
                <w:tcW w:w="1200" w:type="dxa"/>
                <w:hideMark/>
              </w:tcPr>
            </w:tcPrChange>
          </w:tcPr>
          <w:p w:rsidR="00C83B2A" w:rsidRPr="00907F9F" w:rsidRDefault="00C83B2A" w:rsidP="000140FC">
            <w:pPr>
              <w:spacing w:line="360" w:lineRule="auto"/>
              <w:jc w:val="both"/>
              <w:rPr>
                <w:ins w:id="200" w:author="Yonca Gurbuzer" w:date="2015-04-09T15:54:00Z"/>
                <w:rFonts w:ascii="Times New Roman" w:eastAsia="Times New Roman" w:hAnsi="Times New Roman" w:cs="Times New Roman"/>
                <w:color w:val="000000"/>
                <w:sz w:val="24"/>
                <w:szCs w:val="24"/>
                <w:lang w:eastAsia="fr-FR"/>
              </w:rPr>
            </w:pPr>
            <w:ins w:id="201" w:author="Yonca Gurbuzer" w:date="2015-04-09T15:57:00Z">
              <w:r>
                <w:rPr>
                  <w:rFonts w:ascii="Calibri" w:hAnsi="Calibri"/>
                  <w:color w:val="000000"/>
                </w:rPr>
                <w:t>1.9</w:t>
              </w:r>
            </w:ins>
          </w:p>
        </w:tc>
        <w:tc>
          <w:tcPr>
            <w:tcW w:w="1200" w:type="dxa"/>
            <w:vAlign w:val="bottom"/>
            <w:hideMark/>
            <w:tcPrChange w:id="202" w:author="Yonca Gurbuzer" w:date="2015-04-09T15:57:00Z">
              <w:tcPr>
                <w:tcW w:w="1200" w:type="dxa"/>
                <w:hideMark/>
              </w:tcPr>
            </w:tcPrChange>
          </w:tcPr>
          <w:p w:rsidR="00C83B2A" w:rsidRPr="00907F9F" w:rsidRDefault="00C83B2A" w:rsidP="000140FC">
            <w:pPr>
              <w:spacing w:line="360" w:lineRule="auto"/>
              <w:jc w:val="both"/>
              <w:rPr>
                <w:ins w:id="203" w:author="Yonca Gurbuzer" w:date="2015-04-09T15:54:00Z"/>
                <w:rFonts w:ascii="Times New Roman" w:eastAsia="Times New Roman" w:hAnsi="Times New Roman" w:cs="Times New Roman"/>
                <w:color w:val="000000"/>
                <w:sz w:val="24"/>
                <w:szCs w:val="24"/>
                <w:lang w:eastAsia="fr-FR"/>
              </w:rPr>
            </w:pPr>
            <w:ins w:id="204" w:author="Yonca Gurbuzer" w:date="2015-04-09T15:57:00Z">
              <w:r>
                <w:rPr>
                  <w:rFonts w:ascii="Calibri" w:hAnsi="Calibri"/>
                  <w:color w:val="000000"/>
                </w:rPr>
                <w:t>3.7</w:t>
              </w:r>
            </w:ins>
          </w:p>
        </w:tc>
      </w:tr>
      <w:tr w:rsidR="00C83B2A" w:rsidRPr="00907F9F" w:rsidTr="000140FC">
        <w:tblPrEx>
          <w:tblW w:w="8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Change w:id="205" w:author="Yonca Gurbuzer" w:date="2015-04-09T15:57:00Z">
            <w:tblPrEx>
              <w:tblW w:w="8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rHeight w:val="300"/>
          <w:ins w:id="206" w:author="Yonca Gurbuzer" w:date="2015-04-09T15:54:00Z"/>
          <w:trPrChange w:id="207" w:author="Yonca Gurbuzer" w:date="2015-04-09T15:57:00Z">
            <w:trPr>
              <w:trHeight w:val="300"/>
            </w:trPr>
          </w:trPrChange>
        </w:trPr>
        <w:tc>
          <w:tcPr>
            <w:tcW w:w="2440" w:type="dxa"/>
            <w:noWrap/>
            <w:hideMark/>
            <w:tcPrChange w:id="208" w:author="Yonca Gurbuzer" w:date="2015-04-09T15:57:00Z">
              <w:tcPr>
                <w:tcW w:w="2440" w:type="dxa"/>
                <w:noWrap/>
                <w:hideMark/>
              </w:tcPr>
            </w:tcPrChange>
          </w:tcPr>
          <w:p w:rsidR="00C83B2A" w:rsidRPr="00907F9F" w:rsidRDefault="00C83B2A" w:rsidP="000140FC">
            <w:pPr>
              <w:spacing w:line="360" w:lineRule="auto"/>
              <w:jc w:val="both"/>
              <w:rPr>
                <w:ins w:id="209" w:author="Yonca Gurbuzer" w:date="2015-04-09T15:54:00Z"/>
                <w:rFonts w:ascii="Times New Roman" w:eastAsia="Times New Roman" w:hAnsi="Times New Roman" w:cs="Times New Roman"/>
                <w:color w:val="000000"/>
                <w:sz w:val="24"/>
                <w:szCs w:val="24"/>
                <w:lang w:eastAsia="fr-FR"/>
              </w:rPr>
            </w:pPr>
            <w:proofErr w:type="gramStart"/>
            <w:ins w:id="210" w:author="Yonca Gurbuzer" w:date="2015-04-09T15:54:00Z">
              <w:r w:rsidRPr="00907F9F">
                <w:rPr>
                  <w:rFonts w:ascii="Times New Roman" w:eastAsia="Times New Roman" w:hAnsi="Times New Roman" w:cs="Times New Roman"/>
                  <w:color w:val="000000"/>
                  <w:sz w:val="24"/>
                  <w:szCs w:val="24"/>
                  <w:lang w:eastAsia="fr-FR"/>
                </w:rPr>
                <w:t>secondary</w:t>
              </w:r>
              <w:proofErr w:type="gramEnd"/>
              <w:r w:rsidRPr="00907F9F">
                <w:rPr>
                  <w:rFonts w:ascii="Times New Roman" w:eastAsia="Times New Roman" w:hAnsi="Times New Roman" w:cs="Times New Roman"/>
                  <w:color w:val="000000"/>
                  <w:sz w:val="24"/>
                  <w:szCs w:val="24"/>
                  <w:lang w:eastAsia="fr-FR"/>
                </w:rPr>
                <w:t xml:space="preserve"> level.</w:t>
              </w:r>
            </w:ins>
          </w:p>
        </w:tc>
        <w:tc>
          <w:tcPr>
            <w:tcW w:w="1200" w:type="dxa"/>
            <w:vAlign w:val="bottom"/>
            <w:hideMark/>
            <w:tcPrChange w:id="211" w:author="Yonca Gurbuzer" w:date="2015-04-09T15:57:00Z">
              <w:tcPr>
                <w:tcW w:w="1200" w:type="dxa"/>
                <w:hideMark/>
              </w:tcPr>
            </w:tcPrChange>
          </w:tcPr>
          <w:p w:rsidR="00C83B2A" w:rsidRPr="00907F9F" w:rsidRDefault="00C83B2A" w:rsidP="000140FC">
            <w:pPr>
              <w:spacing w:line="360" w:lineRule="auto"/>
              <w:jc w:val="both"/>
              <w:rPr>
                <w:ins w:id="212" w:author="Yonca Gurbuzer" w:date="2015-04-09T15:54:00Z"/>
                <w:rFonts w:ascii="Times New Roman" w:eastAsia="Times New Roman" w:hAnsi="Times New Roman" w:cs="Times New Roman"/>
                <w:color w:val="000000"/>
                <w:sz w:val="24"/>
                <w:szCs w:val="24"/>
                <w:lang w:eastAsia="fr-FR"/>
              </w:rPr>
            </w:pPr>
            <w:ins w:id="213" w:author="Yonca Gurbuzer" w:date="2015-04-09T15:55:00Z">
              <w:r>
                <w:rPr>
                  <w:rFonts w:ascii="Calibri" w:hAnsi="Calibri"/>
                  <w:color w:val="000000"/>
                </w:rPr>
                <w:t>22.1</w:t>
              </w:r>
            </w:ins>
          </w:p>
        </w:tc>
        <w:tc>
          <w:tcPr>
            <w:tcW w:w="1200" w:type="dxa"/>
            <w:vAlign w:val="bottom"/>
            <w:hideMark/>
            <w:tcPrChange w:id="214" w:author="Yonca Gurbuzer" w:date="2015-04-09T15:57:00Z">
              <w:tcPr>
                <w:tcW w:w="1200" w:type="dxa"/>
                <w:hideMark/>
              </w:tcPr>
            </w:tcPrChange>
          </w:tcPr>
          <w:p w:rsidR="00C83B2A" w:rsidRPr="00907F9F" w:rsidRDefault="00C83B2A" w:rsidP="000140FC">
            <w:pPr>
              <w:spacing w:line="360" w:lineRule="auto"/>
              <w:jc w:val="both"/>
              <w:rPr>
                <w:ins w:id="215" w:author="Yonca Gurbuzer" w:date="2015-04-09T15:54:00Z"/>
                <w:rFonts w:ascii="Times New Roman" w:eastAsia="Times New Roman" w:hAnsi="Times New Roman" w:cs="Times New Roman"/>
                <w:color w:val="000000"/>
                <w:sz w:val="24"/>
                <w:szCs w:val="24"/>
                <w:lang w:eastAsia="fr-FR"/>
              </w:rPr>
            </w:pPr>
            <w:ins w:id="216" w:author="Yonca Gurbuzer" w:date="2015-04-09T15:55:00Z">
              <w:r>
                <w:rPr>
                  <w:rFonts w:ascii="Calibri" w:hAnsi="Calibri"/>
                  <w:color w:val="000000"/>
                </w:rPr>
                <w:t>29.2</w:t>
              </w:r>
            </w:ins>
          </w:p>
        </w:tc>
        <w:tc>
          <w:tcPr>
            <w:tcW w:w="1200" w:type="dxa"/>
            <w:vAlign w:val="bottom"/>
            <w:hideMark/>
            <w:tcPrChange w:id="217" w:author="Yonca Gurbuzer" w:date="2015-04-09T15:57:00Z">
              <w:tcPr>
                <w:tcW w:w="1200" w:type="dxa"/>
                <w:hideMark/>
              </w:tcPr>
            </w:tcPrChange>
          </w:tcPr>
          <w:p w:rsidR="00C83B2A" w:rsidRPr="00907F9F" w:rsidRDefault="00C83B2A" w:rsidP="000140FC">
            <w:pPr>
              <w:spacing w:line="360" w:lineRule="auto"/>
              <w:jc w:val="both"/>
              <w:rPr>
                <w:ins w:id="218" w:author="Yonca Gurbuzer" w:date="2015-04-09T15:54:00Z"/>
                <w:rFonts w:ascii="Times New Roman" w:eastAsia="Times New Roman" w:hAnsi="Times New Roman" w:cs="Times New Roman"/>
                <w:color w:val="000000"/>
                <w:sz w:val="24"/>
                <w:szCs w:val="24"/>
                <w:lang w:eastAsia="fr-FR"/>
              </w:rPr>
            </w:pPr>
            <w:ins w:id="219" w:author="Yonca Gurbuzer" w:date="2015-04-09T15:55:00Z">
              <w:r>
                <w:rPr>
                  <w:rFonts w:ascii="Calibri" w:hAnsi="Calibri"/>
                  <w:color w:val="000000"/>
                </w:rPr>
                <w:t>16.7</w:t>
              </w:r>
            </w:ins>
          </w:p>
        </w:tc>
        <w:tc>
          <w:tcPr>
            <w:tcW w:w="1200" w:type="dxa"/>
            <w:vAlign w:val="bottom"/>
            <w:hideMark/>
            <w:tcPrChange w:id="220" w:author="Yonca Gurbuzer" w:date="2015-04-09T15:57:00Z">
              <w:tcPr>
                <w:tcW w:w="1200" w:type="dxa"/>
                <w:hideMark/>
              </w:tcPr>
            </w:tcPrChange>
          </w:tcPr>
          <w:p w:rsidR="00C83B2A" w:rsidRPr="00907F9F" w:rsidRDefault="00C83B2A" w:rsidP="000140FC">
            <w:pPr>
              <w:spacing w:line="360" w:lineRule="auto"/>
              <w:jc w:val="both"/>
              <w:rPr>
                <w:ins w:id="221" w:author="Yonca Gurbuzer" w:date="2015-04-09T15:54:00Z"/>
                <w:rFonts w:ascii="Times New Roman" w:eastAsia="Times New Roman" w:hAnsi="Times New Roman" w:cs="Times New Roman"/>
                <w:color w:val="000000"/>
                <w:sz w:val="24"/>
                <w:szCs w:val="24"/>
                <w:lang w:eastAsia="fr-FR"/>
              </w:rPr>
            </w:pPr>
            <w:ins w:id="222" w:author="Yonca Gurbuzer" w:date="2015-04-09T15:57:00Z">
              <w:r>
                <w:rPr>
                  <w:rFonts w:ascii="Calibri" w:hAnsi="Calibri"/>
                  <w:color w:val="000000"/>
                </w:rPr>
                <w:t>9.8</w:t>
              </w:r>
            </w:ins>
          </w:p>
        </w:tc>
        <w:tc>
          <w:tcPr>
            <w:tcW w:w="1200" w:type="dxa"/>
            <w:vAlign w:val="bottom"/>
            <w:hideMark/>
            <w:tcPrChange w:id="223" w:author="Yonca Gurbuzer" w:date="2015-04-09T15:57:00Z">
              <w:tcPr>
                <w:tcW w:w="1200" w:type="dxa"/>
                <w:hideMark/>
              </w:tcPr>
            </w:tcPrChange>
          </w:tcPr>
          <w:p w:rsidR="00C83B2A" w:rsidRPr="00907F9F" w:rsidRDefault="00C83B2A" w:rsidP="000140FC">
            <w:pPr>
              <w:spacing w:line="360" w:lineRule="auto"/>
              <w:jc w:val="both"/>
              <w:rPr>
                <w:ins w:id="224" w:author="Yonca Gurbuzer" w:date="2015-04-09T15:54:00Z"/>
                <w:rFonts w:ascii="Times New Roman" w:eastAsia="Times New Roman" w:hAnsi="Times New Roman" w:cs="Times New Roman"/>
                <w:color w:val="000000"/>
                <w:sz w:val="24"/>
                <w:szCs w:val="24"/>
                <w:lang w:eastAsia="fr-FR"/>
              </w:rPr>
            </w:pPr>
            <w:ins w:id="225" w:author="Yonca Gurbuzer" w:date="2015-04-09T15:57:00Z">
              <w:r>
                <w:rPr>
                  <w:rFonts w:ascii="Calibri" w:hAnsi="Calibri"/>
                  <w:color w:val="000000"/>
                </w:rPr>
                <w:t>44.1</w:t>
              </w:r>
            </w:ins>
          </w:p>
        </w:tc>
      </w:tr>
      <w:tr w:rsidR="00C83B2A" w:rsidRPr="00907F9F" w:rsidTr="000140FC">
        <w:tblPrEx>
          <w:tblW w:w="8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Change w:id="226" w:author="Yonca Gurbuzer" w:date="2015-04-09T15:57:00Z">
            <w:tblPrEx>
              <w:tblW w:w="8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rHeight w:val="300"/>
          <w:ins w:id="227" w:author="Yonca Gurbuzer" w:date="2015-04-09T15:54:00Z"/>
          <w:trPrChange w:id="228" w:author="Yonca Gurbuzer" w:date="2015-04-09T15:57:00Z">
            <w:trPr>
              <w:trHeight w:val="300"/>
            </w:trPr>
          </w:trPrChange>
        </w:trPr>
        <w:tc>
          <w:tcPr>
            <w:tcW w:w="2440" w:type="dxa"/>
            <w:noWrap/>
            <w:hideMark/>
            <w:tcPrChange w:id="229" w:author="Yonca Gurbuzer" w:date="2015-04-09T15:57:00Z">
              <w:tcPr>
                <w:tcW w:w="2440" w:type="dxa"/>
                <w:noWrap/>
                <w:hideMark/>
              </w:tcPr>
            </w:tcPrChange>
          </w:tcPr>
          <w:p w:rsidR="00C83B2A" w:rsidRPr="00907F9F" w:rsidRDefault="00C83B2A" w:rsidP="000140FC">
            <w:pPr>
              <w:spacing w:line="360" w:lineRule="auto"/>
              <w:jc w:val="both"/>
              <w:rPr>
                <w:ins w:id="230" w:author="Yonca Gurbuzer" w:date="2015-04-09T15:54:00Z"/>
                <w:rFonts w:ascii="Times New Roman" w:eastAsia="Times New Roman" w:hAnsi="Times New Roman" w:cs="Times New Roman"/>
                <w:color w:val="000000"/>
                <w:sz w:val="24"/>
                <w:szCs w:val="24"/>
                <w:lang w:eastAsia="fr-FR"/>
              </w:rPr>
            </w:pPr>
            <w:ins w:id="231" w:author="Yonca Gurbuzer" w:date="2015-04-09T15:54:00Z">
              <w:r w:rsidRPr="00907F9F">
                <w:rPr>
                  <w:rFonts w:ascii="Times New Roman" w:eastAsia="Times New Roman" w:hAnsi="Times New Roman" w:cs="Times New Roman"/>
                  <w:color w:val="000000"/>
                  <w:sz w:val="24"/>
                  <w:szCs w:val="24"/>
                  <w:lang w:eastAsia="fr-FR"/>
                </w:rPr>
                <w:t>post-secondary vocational</w:t>
              </w:r>
            </w:ins>
          </w:p>
        </w:tc>
        <w:tc>
          <w:tcPr>
            <w:tcW w:w="1200" w:type="dxa"/>
            <w:noWrap/>
            <w:vAlign w:val="bottom"/>
            <w:hideMark/>
            <w:tcPrChange w:id="232" w:author="Yonca Gurbuzer" w:date="2015-04-09T15:57:00Z">
              <w:tcPr>
                <w:tcW w:w="1200" w:type="dxa"/>
                <w:noWrap/>
                <w:hideMark/>
              </w:tcPr>
            </w:tcPrChange>
          </w:tcPr>
          <w:p w:rsidR="00C83B2A" w:rsidRPr="00907F9F" w:rsidRDefault="00C83B2A" w:rsidP="000140FC">
            <w:pPr>
              <w:spacing w:line="360" w:lineRule="auto"/>
              <w:jc w:val="both"/>
              <w:rPr>
                <w:ins w:id="233" w:author="Yonca Gurbuzer" w:date="2015-04-09T15:54:00Z"/>
                <w:rFonts w:ascii="Times New Roman" w:eastAsia="Times New Roman" w:hAnsi="Times New Roman" w:cs="Times New Roman"/>
                <w:sz w:val="24"/>
                <w:szCs w:val="24"/>
                <w:lang w:eastAsia="fr-FR"/>
              </w:rPr>
            </w:pPr>
            <w:ins w:id="234" w:author="Yonca Gurbuzer" w:date="2015-04-09T15:55:00Z">
              <w:r>
                <w:rPr>
                  <w:rFonts w:ascii="Calibri" w:hAnsi="Calibri"/>
                  <w:color w:val="000000"/>
                </w:rPr>
                <w:t>2.4</w:t>
              </w:r>
            </w:ins>
          </w:p>
        </w:tc>
        <w:tc>
          <w:tcPr>
            <w:tcW w:w="1200" w:type="dxa"/>
            <w:noWrap/>
            <w:vAlign w:val="bottom"/>
            <w:hideMark/>
            <w:tcPrChange w:id="235" w:author="Yonca Gurbuzer" w:date="2015-04-09T15:57:00Z">
              <w:tcPr>
                <w:tcW w:w="1200" w:type="dxa"/>
                <w:noWrap/>
                <w:hideMark/>
              </w:tcPr>
            </w:tcPrChange>
          </w:tcPr>
          <w:p w:rsidR="00C83B2A" w:rsidRPr="00907F9F" w:rsidRDefault="00C83B2A" w:rsidP="000140FC">
            <w:pPr>
              <w:spacing w:line="360" w:lineRule="auto"/>
              <w:jc w:val="both"/>
              <w:rPr>
                <w:ins w:id="236" w:author="Yonca Gurbuzer" w:date="2015-04-09T15:54:00Z"/>
                <w:rFonts w:ascii="Times New Roman" w:eastAsia="Times New Roman" w:hAnsi="Times New Roman" w:cs="Times New Roman"/>
                <w:sz w:val="24"/>
                <w:szCs w:val="24"/>
                <w:lang w:eastAsia="fr-FR"/>
              </w:rPr>
            </w:pPr>
            <w:ins w:id="237" w:author="Yonca Gurbuzer" w:date="2015-04-09T15:55:00Z">
              <w:r>
                <w:rPr>
                  <w:rFonts w:ascii="Calibri" w:hAnsi="Calibri"/>
                  <w:color w:val="000000"/>
                </w:rPr>
                <w:t>3.3</w:t>
              </w:r>
            </w:ins>
          </w:p>
        </w:tc>
        <w:tc>
          <w:tcPr>
            <w:tcW w:w="1200" w:type="dxa"/>
            <w:noWrap/>
            <w:vAlign w:val="bottom"/>
            <w:hideMark/>
            <w:tcPrChange w:id="238" w:author="Yonca Gurbuzer" w:date="2015-04-09T15:57:00Z">
              <w:tcPr>
                <w:tcW w:w="1200" w:type="dxa"/>
                <w:noWrap/>
                <w:hideMark/>
              </w:tcPr>
            </w:tcPrChange>
          </w:tcPr>
          <w:p w:rsidR="00C83B2A" w:rsidRPr="00907F9F" w:rsidRDefault="00C83B2A" w:rsidP="000140FC">
            <w:pPr>
              <w:spacing w:line="360" w:lineRule="auto"/>
              <w:jc w:val="both"/>
              <w:rPr>
                <w:ins w:id="239" w:author="Yonca Gurbuzer" w:date="2015-04-09T15:54:00Z"/>
                <w:rFonts w:ascii="Times New Roman" w:eastAsia="Times New Roman" w:hAnsi="Times New Roman" w:cs="Times New Roman"/>
                <w:sz w:val="24"/>
                <w:szCs w:val="24"/>
                <w:lang w:eastAsia="fr-FR"/>
              </w:rPr>
            </w:pPr>
            <w:ins w:id="240" w:author="Yonca Gurbuzer" w:date="2015-04-09T15:55:00Z">
              <w:r>
                <w:rPr>
                  <w:rFonts w:ascii="Calibri" w:hAnsi="Calibri"/>
                  <w:color w:val="000000"/>
                </w:rPr>
                <w:t>1.6</w:t>
              </w:r>
            </w:ins>
          </w:p>
        </w:tc>
        <w:tc>
          <w:tcPr>
            <w:tcW w:w="1200" w:type="dxa"/>
            <w:noWrap/>
            <w:vAlign w:val="bottom"/>
            <w:hideMark/>
            <w:tcPrChange w:id="241" w:author="Yonca Gurbuzer" w:date="2015-04-09T15:57:00Z">
              <w:tcPr>
                <w:tcW w:w="1200" w:type="dxa"/>
                <w:noWrap/>
                <w:hideMark/>
              </w:tcPr>
            </w:tcPrChange>
          </w:tcPr>
          <w:p w:rsidR="00C83B2A" w:rsidRPr="00907F9F" w:rsidRDefault="00C83B2A" w:rsidP="000140FC">
            <w:pPr>
              <w:spacing w:line="360" w:lineRule="auto"/>
              <w:jc w:val="both"/>
              <w:rPr>
                <w:ins w:id="242" w:author="Yonca Gurbuzer" w:date="2015-04-09T15:54:00Z"/>
                <w:rFonts w:ascii="Times New Roman" w:eastAsia="Times New Roman" w:hAnsi="Times New Roman" w:cs="Times New Roman"/>
                <w:sz w:val="24"/>
                <w:szCs w:val="24"/>
                <w:lang w:eastAsia="fr-FR"/>
              </w:rPr>
            </w:pPr>
            <w:ins w:id="243" w:author="Yonca Gurbuzer" w:date="2015-04-09T15:57:00Z">
              <w:r>
                <w:rPr>
                  <w:rFonts w:ascii="Calibri" w:hAnsi="Calibri"/>
                  <w:color w:val="000000"/>
                </w:rPr>
                <w:t>0.9</w:t>
              </w:r>
            </w:ins>
          </w:p>
        </w:tc>
        <w:tc>
          <w:tcPr>
            <w:tcW w:w="1200" w:type="dxa"/>
            <w:noWrap/>
            <w:vAlign w:val="bottom"/>
            <w:hideMark/>
            <w:tcPrChange w:id="244" w:author="Yonca Gurbuzer" w:date="2015-04-09T15:57:00Z">
              <w:tcPr>
                <w:tcW w:w="1200" w:type="dxa"/>
                <w:noWrap/>
                <w:hideMark/>
              </w:tcPr>
            </w:tcPrChange>
          </w:tcPr>
          <w:p w:rsidR="00C83B2A" w:rsidRPr="00907F9F" w:rsidRDefault="00C83B2A" w:rsidP="000140FC">
            <w:pPr>
              <w:spacing w:line="360" w:lineRule="auto"/>
              <w:jc w:val="both"/>
              <w:rPr>
                <w:ins w:id="245" w:author="Yonca Gurbuzer" w:date="2015-04-09T15:54:00Z"/>
                <w:rFonts w:ascii="Times New Roman" w:eastAsia="Times New Roman" w:hAnsi="Times New Roman" w:cs="Times New Roman"/>
                <w:sz w:val="24"/>
                <w:szCs w:val="24"/>
                <w:lang w:eastAsia="fr-FR"/>
              </w:rPr>
            </w:pPr>
            <w:ins w:id="246" w:author="Yonca Gurbuzer" w:date="2015-04-09T15:57:00Z">
              <w:r>
                <w:rPr>
                  <w:rFonts w:ascii="Calibri" w:hAnsi="Calibri"/>
                  <w:color w:val="000000"/>
                </w:rPr>
                <w:t>5.0</w:t>
              </w:r>
            </w:ins>
          </w:p>
        </w:tc>
      </w:tr>
      <w:tr w:rsidR="00D61085" w:rsidRPr="00907F9F" w:rsidTr="000140FC">
        <w:tblPrEx>
          <w:tblW w:w="8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Change w:id="247" w:author="Yonca Gurbuzer" w:date="2015-04-09T15:57:00Z">
            <w:tblPrEx>
              <w:tblW w:w="8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rHeight w:val="300"/>
          <w:ins w:id="248" w:author="Yonca Gurbuzer" w:date="2015-04-09T15:54:00Z"/>
          <w:trPrChange w:id="249" w:author="Yonca Gurbuzer" w:date="2015-04-09T15:57:00Z">
            <w:trPr>
              <w:trHeight w:val="300"/>
            </w:trPr>
          </w:trPrChange>
        </w:trPr>
        <w:tc>
          <w:tcPr>
            <w:tcW w:w="2440" w:type="dxa"/>
            <w:noWrap/>
            <w:hideMark/>
            <w:tcPrChange w:id="250" w:author="Yonca Gurbuzer" w:date="2015-04-09T15:57:00Z">
              <w:tcPr>
                <w:tcW w:w="2440" w:type="dxa"/>
                <w:noWrap/>
                <w:hideMark/>
              </w:tcPr>
            </w:tcPrChange>
          </w:tcPr>
          <w:p w:rsidR="00D61085" w:rsidRPr="00907F9F" w:rsidRDefault="00D61085" w:rsidP="000140FC">
            <w:pPr>
              <w:spacing w:line="360" w:lineRule="auto"/>
              <w:jc w:val="both"/>
              <w:rPr>
                <w:ins w:id="251" w:author="Yonca Gurbuzer" w:date="2015-04-09T15:54:00Z"/>
                <w:rFonts w:ascii="Times New Roman" w:eastAsia="Times New Roman" w:hAnsi="Times New Roman" w:cs="Times New Roman"/>
                <w:color w:val="000000"/>
                <w:sz w:val="24"/>
                <w:szCs w:val="24"/>
                <w:lang w:eastAsia="fr-FR"/>
              </w:rPr>
            </w:pPr>
            <w:commentRangeStart w:id="252"/>
            <w:ins w:id="253" w:author="Yonca Gurbuzer" w:date="2015-04-09T15:54:00Z">
              <w:r w:rsidRPr="00907F9F">
                <w:rPr>
                  <w:rFonts w:ascii="Times New Roman" w:eastAsia="Times New Roman" w:hAnsi="Times New Roman" w:cs="Times New Roman"/>
                  <w:color w:val="000000"/>
                  <w:sz w:val="24"/>
                  <w:szCs w:val="24"/>
                  <w:lang w:eastAsia="fr-FR"/>
                </w:rPr>
                <w:t>University</w:t>
              </w:r>
            </w:ins>
            <w:commentRangeEnd w:id="252"/>
            <w:ins w:id="254" w:author="Yonca Gurbuzer" w:date="2015-04-09T16:39:00Z">
              <w:r>
                <w:rPr>
                  <w:rStyle w:val="CommentReference"/>
                </w:rPr>
                <w:commentReference w:id="252"/>
              </w:r>
            </w:ins>
          </w:p>
        </w:tc>
        <w:tc>
          <w:tcPr>
            <w:tcW w:w="1200" w:type="dxa"/>
            <w:noWrap/>
            <w:vAlign w:val="bottom"/>
            <w:hideMark/>
            <w:tcPrChange w:id="255" w:author="Yonca Gurbuzer" w:date="2015-04-09T15:57:00Z">
              <w:tcPr>
                <w:tcW w:w="1200" w:type="dxa"/>
                <w:noWrap/>
                <w:hideMark/>
              </w:tcPr>
            </w:tcPrChange>
          </w:tcPr>
          <w:p w:rsidR="00D61085" w:rsidRPr="00907F9F" w:rsidRDefault="00D61085" w:rsidP="000140FC">
            <w:pPr>
              <w:spacing w:line="360" w:lineRule="auto"/>
              <w:jc w:val="both"/>
              <w:rPr>
                <w:ins w:id="256" w:author="Yonca Gurbuzer" w:date="2015-04-09T15:54:00Z"/>
                <w:rFonts w:ascii="Times New Roman" w:eastAsia="Times New Roman" w:hAnsi="Times New Roman" w:cs="Times New Roman"/>
                <w:sz w:val="24"/>
                <w:szCs w:val="24"/>
                <w:lang w:eastAsia="fr-FR"/>
              </w:rPr>
            </w:pPr>
            <w:ins w:id="257" w:author="Yonca Gurbuzer" w:date="2015-04-09T16:37:00Z">
              <w:r>
                <w:rPr>
                  <w:rFonts w:ascii="Calibri" w:hAnsi="Calibri"/>
                  <w:color w:val="000000"/>
                </w:rPr>
                <w:t>2.0</w:t>
              </w:r>
            </w:ins>
          </w:p>
        </w:tc>
        <w:tc>
          <w:tcPr>
            <w:tcW w:w="1200" w:type="dxa"/>
            <w:noWrap/>
            <w:vAlign w:val="bottom"/>
            <w:hideMark/>
            <w:tcPrChange w:id="258" w:author="Yonca Gurbuzer" w:date="2015-04-09T15:57:00Z">
              <w:tcPr>
                <w:tcW w:w="1200" w:type="dxa"/>
                <w:noWrap/>
                <w:hideMark/>
              </w:tcPr>
            </w:tcPrChange>
          </w:tcPr>
          <w:p w:rsidR="00D61085" w:rsidRPr="00907F9F" w:rsidRDefault="00D61085" w:rsidP="000140FC">
            <w:pPr>
              <w:spacing w:line="360" w:lineRule="auto"/>
              <w:jc w:val="both"/>
              <w:rPr>
                <w:ins w:id="259" w:author="Yonca Gurbuzer" w:date="2015-04-09T15:54:00Z"/>
                <w:rFonts w:ascii="Times New Roman" w:eastAsia="Times New Roman" w:hAnsi="Times New Roman" w:cs="Times New Roman"/>
                <w:sz w:val="24"/>
                <w:szCs w:val="24"/>
                <w:lang w:eastAsia="fr-FR"/>
              </w:rPr>
            </w:pPr>
            <w:ins w:id="260" w:author="Yonca Gurbuzer" w:date="2015-04-09T16:37:00Z">
              <w:r>
                <w:rPr>
                  <w:rFonts w:ascii="Calibri" w:hAnsi="Calibri"/>
                  <w:color w:val="000000"/>
                </w:rPr>
                <w:t>2.2</w:t>
              </w:r>
            </w:ins>
          </w:p>
        </w:tc>
        <w:tc>
          <w:tcPr>
            <w:tcW w:w="1200" w:type="dxa"/>
            <w:noWrap/>
            <w:vAlign w:val="bottom"/>
            <w:hideMark/>
            <w:tcPrChange w:id="261" w:author="Yonca Gurbuzer" w:date="2015-04-09T15:57:00Z">
              <w:tcPr>
                <w:tcW w:w="1200" w:type="dxa"/>
                <w:noWrap/>
                <w:hideMark/>
              </w:tcPr>
            </w:tcPrChange>
          </w:tcPr>
          <w:p w:rsidR="00D61085" w:rsidRPr="00907F9F" w:rsidRDefault="00D61085" w:rsidP="000140FC">
            <w:pPr>
              <w:spacing w:line="360" w:lineRule="auto"/>
              <w:jc w:val="both"/>
              <w:rPr>
                <w:ins w:id="262" w:author="Yonca Gurbuzer" w:date="2015-04-09T15:54:00Z"/>
                <w:rFonts w:ascii="Times New Roman" w:eastAsia="Times New Roman" w:hAnsi="Times New Roman" w:cs="Times New Roman"/>
                <w:sz w:val="24"/>
                <w:szCs w:val="24"/>
                <w:lang w:eastAsia="fr-FR"/>
              </w:rPr>
            </w:pPr>
            <w:ins w:id="263" w:author="Yonca Gurbuzer" w:date="2015-04-09T16:37:00Z">
              <w:r>
                <w:rPr>
                  <w:rFonts w:ascii="Calibri" w:hAnsi="Calibri"/>
                  <w:color w:val="000000"/>
                </w:rPr>
                <w:t>1.9</w:t>
              </w:r>
            </w:ins>
          </w:p>
        </w:tc>
        <w:tc>
          <w:tcPr>
            <w:tcW w:w="1200" w:type="dxa"/>
            <w:noWrap/>
            <w:vAlign w:val="bottom"/>
            <w:hideMark/>
            <w:tcPrChange w:id="264" w:author="Yonca Gurbuzer" w:date="2015-04-09T15:57:00Z">
              <w:tcPr>
                <w:tcW w:w="1200" w:type="dxa"/>
                <w:noWrap/>
                <w:hideMark/>
              </w:tcPr>
            </w:tcPrChange>
          </w:tcPr>
          <w:p w:rsidR="00D61085" w:rsidRPr="00907F9F" w:rsidRDefault="00D61085" w:rsidP="000140FC">
            <w:pPr>
              <w:spacing w:line="360" w:lineRule="auto"/>
              <w:jc w:val="both"/>
              <w:rPr>
                <w:ins w:id="265" w:author="Yonca Gurbuzer" w:date="2015-04-09T15:54:00Z"/>
                <w:rFonts w:ascii="Times New Roman" w:eastAsia="Times New Roman" w:hAnsi="Times New Roman" w:cs="Times New Roman"/>
                <w:sz w:val="24"/>
                <w:szCs w:val="24"/>
                <w:lang w:eastAsia="fr-FR"/>
              </w:rPr>
            </w:pPr>
            <w:ins w:id="266" w:author="Yonca Gurbuzer" w:date="2015-04-09T15:57:00Z">
              <w:r>
                <w:rPr>
                  <w:rFonts w:ascii="Calibri" w:hAnsi="Calibri"/>
                  <w:color w:val="000000"/>
                </w:rPr>
                <w:t>0.9</w:t>
              </w:r>
            </w:ins>
          </w:p>
        </w:tc>
        <w:tc>
          <w:tcPr>
            <w:tcW w:w="1200" w:type="dxa"/>
            <w:noWrap/>
            <w:vAlign w:val="bottom"/>
            <w:hideMark/>
            <w:tcPrChange w:id="267" w:author="Yonca Gurbuzer" w:date="2015-04-09T15:57:00Z">
              <w:tcPr>
                <w:tcW w:w="1200" w:type="dxa"/>
                <w:noWrap/>
                <w:hideMark/>
              </w:tcPr>
            </w:tcPrChange>
          </w:tcPr>
          <w:p w:rsidR="00D61085" w:rsidRPr="00907F9F" w:rsidRDefault="00D61085" w:rsidP="000140FC">
            <w:pPr>
              <w:spacing w:line="360" w:lineRule="auto"/>
              <w:jc w:val="both"/>
              <w:rPr>
                <w:ins w:id="268" w:author="Yonca Gurbuzer" w:date="2015-04-09T15:54:00Z"/>
                <w:rFonts w:ascii="Times New Roman" w:eastAsia="Times New Roman" w:hAnsi="Times New Roman" w:cs="Times New Roman"/>
                <w:sz w:val="24"/>
                <w:szCs w:val="24"/>
                <w:lang w:eastAsia="fr-FR"/>
              </w:rPr>
            </w:pPr>
            <w:ins w:id="269" w:author="Yonca Gurbuzer" w:date="2015-04-09T16:39:00Z">
              <w:r>
                <w:rPr>
                  <w:rFonts w:ascii="Calibri" w:hAnsi="Calibri"/>
                  <w:color w:val="000000"/>
                </w:rPr>
                <w:t>4.0</w:t>
              </w:r>
            </w:ins>
          </w:p>
        </w:tc>
      </w:tr>
      <w:tr w:rsidR="00C83B2A" w:rsidRPr="00907F9F" w:rsidTr="000140FC">
        <w:trPr>
          <w:trHeight w:val="300"/>
          <w:ins w:id="270" w:author="Yonca Gurbuzer" w:date="2015-04-09T15:54:00Z"/>
        </w:trPr>
        <w:tc>
          <w:tcPr>
            <w:tcW w:w="2440" w:type="dxa"/>
            <w:tcBorders>
              <w:bottom w:val="single" w:sz="4" w:space="0" w:color="auto"/>
            </w:tcBorders>
            <w:hideMark/>
          </w:tcPr>
          <w:p w:rsidR="00C83B2A" w:rsidRPr="00907F9F" w:rsidRDefault="00C83B2A" w:rsidP="000140FC">
            <w:pPr>
              <w:spacing w:line="360" w:lineRule="auto"/>
              <w:jc w:val="both"/>
              <w:rPr>
                <w:ins w:id="271" w:author="Yonca Gurbuzer" w:date="2015-04-09T15:54:00Z"/>
                <w:rFonts w:ascii="Times New Roman" w:eastAsia="Times New Roman" w:hAnsi="Times New Roman" w:cs="Times New Roman"/>
                <w:b/>
                <w:bCs/>
                <w:color w:val="000000"/>
                <w:sz w:val="24"/>
                <w:szCs w:val="24"/>
                <w:lang w:eastAsia="fr-FR"/>
              </w:rPr>
            </w:pPr>
            <w:ins w:id="272" w:author="Yonca Gurbuzer" w:date="2015-04-09T15:54:00Z">
              <w:r w:rsidRPr="00907F9F">
                <w:rPr>
                  <w:rFonts w:ascii="Times New Roman" w:eastAsia="Times New Roman" w:hAnsi="Times New Roman" w:cs="Times New Roman"/>
                  <w:b/>
                  <w:bCs/>
                  <w:color w:val="000000"/>
                  <w:sz w:val="24"/>
                  <w:szCs w:val="24"/>
                  <w:lang w:eastAsia="fr-FR"/>
                </w:rPr>
                <w:t>Total</w:t>
              </w:r>
            </w:ins>
          </w:p>
        </w:tc>
        <w:tc>
          <w:tcPr>
            <w:tcW w:w="1200" w:type="dxa"/>
            <w:tcBorders>
              <w:bottom w:val="single" w:sz="4" w:space="0" w:color="auto"/>
            </w:tcBorders>
            <w:hideMark/>
          </w:tcPr>
          <w:p w:rsidR="00C83B2A" w:rsidRPr="00907F9F" w:rsidRDefault="00C83B2A" w:rsidP="000140FC">
            <w:pPr>
              <w:spacing w:line="360" w:lineRule="auto"/>
              <w:jc w:val="both"/>
              <w:rPr>
                <w:ins w:id="273" w:author="Yonca Gurbuzer" w:date="2015-04-09T15:54:00Z"/>
                <w:rFonts w:ascii="Times New Roman" w:eastAsia="Times New Roman" w:hAnsi="Times New Roman" w:cs="Times New Roman"/>
                <w:color w:val="000000"/>
                <w:sz w:val="24"/>
                <w:szCs w:val="24"/>
                <w:lang w:eastAsia="fr-FR"/>
              </w:rPr>
            </w:pPr>
            <w:ins w:id="274" w:author="Yonca Gurbuzer" w:date="2015-04-09T15:54:00Z">
              <w:r w:rsidRPr="00907F9F">
                <w:rPr>
                  <w:rFonts w:ascii="Times New Roman" w:eastAsia="Times New Roman" w:hAnsi="Times New Roman" w:cs="Times New Roman"/>
                  <w:color w:val="000000"/>
                  <w:sz w:val="24"/>
                  <w:szCs w:val="24"/>
                  <w:lang w:eastAsia="fr-FR"/>
                </w:rPr>
                <w:t>100,0</w:t>
              </w:r>
            </w:ins>
          </w:p>
        </w:tc>
        <w:tc>
          <w:tcPr>
            <w:tcW w:w="1200" w:type="dxa"/>
            <w:tcBorders>
              <w:bottom w:val="single" w:sz="4" w:space="0" w:color="auto"/>
            </w:tcBorders>
            <w:hideMark/>
          </w:tcPr>
          <w:p w:rsidR="00C83B2A" w:rsidRPr="00907F9F" w:rsidRDefault="00C83B2A" w:rsidP="000140FC">
            <w:pPr>
              <w:spacing w:line="360" w:lineRule="auto"/>
              <w:jc w:val="both"/>
              <w:rPr>
                <w:ins w:id="275" w:author="Yonca Gurbuzer" w:date="2015-04-09T15:54:00Z"/>
                <w:rFonts w:ascii="Times New Roman" w:eastAsia="Times New Roman" w:hAnsi="Times New Roman" w:cs="Times New Roman"/>
                <w:color w:val="000000"/>
                <w:sz w:val="24"/>
                <w:szCs w:val="24"/>
                <w:lang w:eastAsia="fr-FR"/>
              </w:rPr>
            </w:pPr>
            <w:ins w:id="276" w:author="Yonca Gurbuzer" w:date="2015-04-09T15:54:00Z">
              <w:r w:rsidRPr="00907F9F">
                <w:rPr>
                  <w:rFonts w:ascii="Times New Roman" w:eastAsia="Times New Roman" w:hAnsi="Times New Roman" w:cs="Times New Roman"/>
                  <w:color w:val="000000"/>
                  <w:sz w:val="24"/>
                  <w:szCs w:val="24"/>
                  <w:lang w:eastAsia="fr-FR"/>
                </w:rPr>
                <w:t>100,0</w:t>
              </w:r>
            </w:ins>
          </w:p>
        </w:tc>
        <w:tc>
          <w:tcPr>
            <w:tcW w:w="1200" w:type="dxa"/>
            <w:tcBorders>
              <w:bottom w:val="single" w:sz="4" w:space="0" w:color="auto"/>
            </w:tcBorders>
            <w:hideMark/>
          </w:tcPr>
          <w:p w:rsidR="00C83B2A" w:rsidRPr="00907F9F" w:rsidRDefault="00C83B2A" w:rsidP="000140FC">
            <w:pPr>
              <w:spacing w:line="360" w:lineRule="auto"/>
              <w:jc w:val="both"/>
              <w:rPr>
                <w:ins w:id="277" w:author="Yonca Gurbuzer" w:date="2015-04-09T15:54:00Z"/>
                <w:rFonts w:ascii="Times New Roman" w:eastAsia="Times New Roman" w:hAnsi="Times New Roman" w:cs="Times New Roman"/>
                <w:color w:val="000000"/>
                <w:sz w:val="24"/>
                <w:szCs w:val="24"/>
                <w:lang w:eastAsia="fr-FR"/>
              </w:rPr>
            </w:pPr>
            <w:ins w:id="278" w:author="Yonca Gurbuzer" w:date="2015-04-09T15:54:00Z">
              <w:r w:rsidRPr="00907F9F">
                <w:rPr>
                  <w:rFonts w:ascii="Times New Roman" w:eastAsia="Times New Roman" w:hAnsi="Times New Roman" w:cs="Times New Roman"/>
                  <w:color w:val="000000"/>
                  <w:sz w:val="24"/>
                  <w:szCs w:val="24"/>
                  <w:lang w:eastAsia="fr-FR"/>
                </w:rPr>
                <w:t>100,0</w:t>
              </w:r>
            </w:ins>
          </w:p>
        </w:tc>
        <w:tc>
          <w:tcPr>
            <w:tcW w:w="1200" w:type="dxa"/>
            <w:tcBorders>
              <w:bottom w:val="single" w:sz="4" w:space="0" w:color="auto"/>
            </w:tcBorders>
            <w:hideMark/>
          </w:tcPr>
          <w:p w:rsidR="00C83B2A" w:rsidRPr="00907F9F" w:rsidRDefault="00C83B2A" w:rsidP="000140FC">
            <w:pPr>
              <w:spacing w:line="360" w:lineRule="auto"/>
              <w:jc w:val="both"/>
              <w:rPr>
                <w:ins w:id="279" w:author="Yonca Gurbuzer" w:date="2015-04-09T15:54:00Z"/>
                <w:rFonts w:ascii="Times New Roman" w:eastAsia="Times New Roman" w:hAnsi="Times New Roman" w:cs="Times New Roman"/>
                <w:color w:val="000000"/>
                <w:sz w:val="24"/>
                <w:szCs w:val="24"/>
                <w:lang w:eastAsia="fr-FR"/>
              </w:rPr>
            </w:pPr>
            <w:ins w:id="280" w:author="Yonca Gurbuzer" w:date="2015-04-09T15:54:00Z">
              <w:r w:rsidRPr="00907F9F">
                <w:rPr>
                  <w:rFonts w:ascii="Times New Roman" w:eastAsia="Times New Roman" w:hAnsi="Times New Roman" w:cs="Times New Roman"/>
                  <w:color w:val="000000"/>
                  <w:sz w:val="24"/>
                  <w:szCs w:val="24"/>
                  <w:lang w:eastAsia="fr-FR"/>
                </w:rPr>
                <w:t>100,0</w:t>
              </w:r>
            </w:ins>
          </w:p>
        </w:tc>
        <w:tc>
          <w:tcPr>
            <w:tcW w:w="1200" w:type="dxa"/>
            <w:tcBorders>
              <w:bottom w:val="single" w:sz="4" w:space="0" w:color="auto"/>
            </w:tcBorders>
            <w:hideMark/>
          </w:tcPr>
          <w:p w:rsidR="00C83B2A" w:rsidRPr="00907F9F" w:rsidRDefault="00C83B2A" w:rsidP="000140FC">
            <w:pPr>
              <w:spacing w:line="360" w:lineRule="auto"/>
              <w:jc w:val="both"/>
              <w:rPr>
                <w:ins w:id="281" w:author="Yonca Gurbuzer" w:date="2015-04-09T15:54:00Z"/>
                <w:rFonts w:ascii="Times New Roman" w:eastAsia="Times New Roman" w:hAnsi="Times New Roman" w:cs="Times New Roman"/>
                <w:color w:val="000000"/>
                <w:sz w:val="24"/>
                <w:szCs w:val="24"/>
                <w:lang w:eastAsia="fr-FR"/>
              </w:rPr>
            </w:pPr>
            <w:ins w:id="282" w:author="Yonca Gurbuzer" w:date="2015-04-09T15:54:00Z">
              <w:r w:rsidRPr="00907F9F">
                <w:rPr>
                  <w:rFonts w:ascii="Times New Roman" w:eastAsia="Times New Roman" w:hAnsi="Times New Roman" w:cs="Times New Roman"/>
                  <w:color w:val="000000"/>
                  <w:sz w:val="24"/>
                  <w:szCs w:val="24"/>
                  <w:lang w:eastAsia="fr-FR"/>
                </w:rPr>
                <w:t>100,0</w:t>
              </w:r>
            </w:ins>
          </w:p>
        </w:tc>
      </w:tr>
    </w:tbl>
    <w:p w:rsidR="005B403E" w:rsidRPr="00907F9F" w:rsidRDefault="005B403E" w:rsidP="00907F9F">
      <w:pPr>
        <w:spacing w:line="360" w:lineRule="auto"/>
        <w:jc w:val="both"/>
        <w:rPr>
          <w:rFonts w:ascii="Times New Roman" w:hAnsi="Times New Roman" w:cs="Times New Roman"/>
          <w:sz w:val="24"/>
          <w:szCs w:val="24"/>
        </w:rPr>
      </w:pPr>
    </w:p>
    <w:p w:rsidR="005B403E" w:rsidRPr="00907F9F" w:rsidRDefault="005B403E" w:rsidP="00907F9F">
      <w:pPr>
        <w:spacing w:line="360" w:lineRule="auto"/>
        <w:jc w:val="both"/>
        <w:rPr>
          <w:rFonts w:ascii="Times New Roman" w:hAnsi="Times New Roman" w:cs="Times New Roman"/>
          <w:sz w:val="24"/>
          <w:szCs w:val="24"/>
        </w:rPr>
      </w:pPr>
    </w:p>
    <w:p w:rsidR="005B403E" w:rsidRPr="00907F9F" w:rsidRDefault="005B403E" w:rsidP="00907F9F">
      <w:pPr>
        <w:spacing w:line="360" w:lineRule="auto"/>
        <w:jc w:val="both"/>
        <w:rPr>
          <w:rFonts w:ascii="Times New Roman" w:hAnsi="Times New Roman" w:cs="Times New Roman"/>
          <w:sz w:val="24"/>
          <w:szCs w:val="24"/>
        </w:rPr>
      </w:pPr>
      <w:r w:rsidRPr="00907F9F">
        <w:rPr>
          <w:rFonts w:ascii="Times New Roman" w:hAnsi="Times New Roman" w:cs="Times New Roman"/>
          <w:sz w:val="24"/>
          <w:szCs w:val="24"/>
        </w:rPr>
        <w:t>The below graph illustrate that about more males completed secondary studies as compare to females; but the both sex are on the same level as it relates to university, and elementary respectively.</w:t>
      </w:r>
    </w:p>
    <w:p w:rsidR="005B403E" w:rsidRPr="00907F9F" w:rsidRDefault="005B403E" w:rsidP="00907F9F">
      <w:pPr>
        <w:spacing w:line="360" w:lineRule="auto"/>
        <w:jc w:val="both"/>
        <w:rPr>
          <w:rFonts w:ascii="Times New Roman" w:hAnsi="Times New Roman" w:cs="Times New Roman"/>
          <w:sz w:val="24"/>
          <w:szCs w:val="24"/>
        </w:rPr>
      </w:pPr>
      <w:r w:rsidRPr="00907F9F">
        <w:rPr>
          <w:rFonts w:ascii="Times New Roman" w:hAnsi="Times New Roman" w:cs="Times New Roman"/>
          <w:sz w:val="24"/>
          <w:szCs w:val="24"/>
        </w:rPr>
        <w:t>Figure</w:t>
      </w:r>
      <w:r w:rsidR="00E25202">
        <w:rPr>
          <w:rFonts w:ascii="Times New Roman" w:hAnsi="Times New Roman" w:cs="Times New Roman"/>
          <w:sz w:val="24"/>
          <w:szCs w:val="24"/>
        </w:rPr>
        <w:t xml:space="preserve"> 3.</w:t>
      </w:r>
      <w:r w:rsidRPr="00907F9F">
        <w:rPr>
          <w:rFonts w:ascii="Times New Roman" w:hAnsi="Times New Roman" w:cs="Times New Roman"/>
          <w:sz w:val="24"/>
          <w:szCs w:val="24"/>
        </w:rPr>
        <w:t xml:space="preserve">1: </w:t>
      </w:r>
      <w:r w:rsidRPr="00907F9F">
        <w:rPr>
          <w:rFonts w:ascii="Times New Roman" w:hAnsi="Times New Roman" w:cs="Times New Roman"/>
          <w:b/>
          <w:bCs/>
          <w:sz w:val="24"/>
          <w:szCs w:val="24"/>
        </w:rPr>
        <w:t xml:space="preserve">Distribution of completed education level by </w:t>
      </w:r>
      <w:proofErr w:type="gramStart"/>
      <w:r w:rsidRPr="00907F9F">
        <w:rPr>
          <w:rFonts w:ascii="Times New Roman" w:hAnsi="Times New Roman" w:cs="Times New Roman"/>
          <w:b/>
          <w:bCs/>
          <w:sz w:val="24"/>
          <w:szCs w:val="24"/>
        </w:rPr>
        <w:t>sex(</w:t>
      </w:r>
      <w:proofErr w:type="gramEnd"/>
      <w:r w:rsidRPr="00907F9F">
        <w:rPr>
          <w:rFonts w:ascii="Times New Roman" w:hAnsi="Times New Roman" w:cs="Times New Roman"/>
          <w:b/>
          <w:bCs/>
          <w:sz w:val="24"/>
          <w:szCs w:val="24"/>
        </w:rPr>
        <w:t xml:space="preserve">%) </w:t>
      </w:r>
    </w:p>
    <w:p w:rsidR="005B403E" w:rsidRPr="00863132" w:rsidRDefault="005B403E" w:rsidP="00907F9F">
      <w:pPr>
        <w:spacing w:line="360" w:lineRule="auto"/>
        <w:jc w:val="both"/>
        <w:rPr>
          <w:rFonts w:ascii="Times New Roman" w:hAnsi="Times New Roman" w:cs="Times New Roman"/>
          <w:sz w:val="20"/>
          <w:szCs w:val="20"/>
        </w:rPr>
      </w:pPr>
      <w:commentRangeStart w:id="283"/>
      <w:r w:rsidRPr="00907F9F">
        <w:rPr>
          <w:rFonts w:ascii="Times New Roman" w:hAnsi="Times New Roman" w:cs="Times New Roman"/>
          <w:noProof/>
          <w:sz w:val="24"/>
          <w:szCs w:val="24"/>
        </w:rPr>
        <w:drawing>
          <wp:anchor distT="0" distB="0" distL="114300" distR="114300" simplePos="0" relativeHeight="251659264" behindDoc="0" locked="0" layoutInCell="1" allowOverlap="1" wp14:anchorId="5A472B63" wp14:editId="775854B8">
            <wp:simplePos x="0" y="0"/>
            <wp:positionH relativeFrom="column">
              <wp:align>left</wp:align>
            </wp:positionH>
            <wp:positionV relativeFrom="paragraph">
              <wp:align>top</wp:align>
            </wp:positionV>
            <wp:extent cx="4314825" cy="2676525"/>
            <wp:effectExtent l="0" t="0" r="0" b="0"/>
            <wp:wrapSquare wrapText="bothSides"/>
            <wp:docPr id="2"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commentRangeEnd w:id="283"/>
      <w:r w:rsidR="002F4586">
        <w:rPr>
          <w:rStyle w:val="CommentReference"/>
        </w:rPr>
        <w:commentReference w:id="283"/>
      </w:r>
      <w:r w:rsidRPr="00907F9F">
        <w:rPr>
          <w:rFonts w:ascii="Times New Roman" w:hAnsi="Times New Roman" w:cs="Times New Roman"/>
          <w:sz w:val="24"/>
          <w:szCs w:val="24"/>
        </w:rPr>
        <w:br w:type="textWrapping" w:clear="all"/>
      </w:r>
      <w:r w:rsidRPr="00863132">
        <w:rPr>
          <w:rFonts w:ascii="Times New Roman" w:hAnsi="Times New Roman" w:cs="Times New Roman"/>
          <w:sz w:val="20"/>
          <w:szCs w:val="20"/>
        </w:rPr>
        <w:t>Source: SWTS 2014</w:t>
      </w:r>
    </w:p>
    <w:p w:rsidR="005B403E" w:rsidRPr="00907F9F" w:rsidRDefault="005B403E" w:rsidP="00907F9F">
      <w:pPr>
        <w:spacing w:line="360" w:lineRule="auto"/>
        <w:jc w:val="both"/>
        <w:rPr>
          <w:rFonts w:ascii="Times New Roman" w:hAnsi="Times New Roman" w:cs="Times New Roman"/>
          <w:sz w:val="24"/>
          <w:szCs w:val="24"/>
        </w:rPr>
      </w:pPr>
    </w:p>
    <w:p w:rsidR="005B403E" w:rsidRPr="00907F9F" w:rsidRDefault="005B403E" w:rsidP="00907F9F">
      <w:pPr>
        <w:spacing w:line="360" w:lineRule="auto"/>
        <w:jc w:val="both"/>
        <w:rPr>
          <w:rFonts w:ascii="Times New Roman" w:hAnsi="Times New Roman" w:cs="Times New Roman"/>
          <w:sz w:val="24"/>
          <w:szCs w:val="24"/>
        </w:rPr>
      </w:pPr>
    </w:p>
    <w:p w:rsidR="001B3E26" w:rsidRPr="00907F9F" w:rsidRDefault="001B3E26" w:rsidP="00907F9F">
      <w:pPr>
        <w:spacing w:line="360" w:lineRule="auto"/>
        <w:jc w:val="both"/>
        <w:rPr>
          <w:rFonts w:ascii="Times New Roman" w:hAnsi="Times New Roman" w:cs="Times New Roman"/>
          <w:sz w:val="24"/>
          <w:szCs w:val="24"/>
        </w:rPr>
      </w:pPr>
    </w:p>
    <w:p w:rsidR="001B3E26" w:rsidRPr="00907F9F" w:rsidRDefault="001B3E26" w:rsidP="00907F9F">
      <w:pPr>
        <w:spacing w:line="360" w:lineRule="auto"/>
        <w:jc w:val="both"/>
        <w:rPr>
          <w:rFonts w:ascii="Times New Roman" w:hAnsi="Times New Roman" w:cs="Times New Roman"/>
          <w:b/>
          <w:sz w:val="24"/>
          <w:szCs w:val="24"/>
        </w:rPr>
      </w:pPr>
    </w:p>
    <w:p w:rsidR="005B403E" w:rsidRPr="00907F9F" w:rsidRDefault="005B403E" w:rsidP="00907F9F">
      <w:pPr>
        <w:spacing w:line="360" w:lineRule="auto"/>
        <w:jc w:val="both"/>
        <w:rPr>
          <w:rFonts w:ascii="Times New Roman" w:hAnsi="Times New Roman" w:cs="Times New Roman"/>
          <w:b/>
          <w:sz w:val="24"/>
          <w:szCs w:val="24"/>
        </w:rPr>
      </w:pPr>
      <w:r w:rsidRPr="00907F9F">
        <w:rPr>
          <w:rFonts w:ascii="Times New Roman" w:hAnsi="Times New Roman" w:cs="Times New Roman"/>
          <w:b/>
          <w:sz w:val="24"/>
          <w:szCs w:val="24"/>
        </w:rPr>
        <w:t>3.2 Educational attainment</w:t>
      </w:r>
    </w:p>
    <w:p w:rsidR="005B403E" w:rsidRPr="00907F9F" w:rsidRDefault="005B403E" w:rsidP="00907F9F">
      <w:pPr>
        <w:spacing w:line="360" w:lineRule="auto"/>
        <w:jc w:val="both"/>
        <w:rPr>
          <w:rFonts w:ascii="Times New Roman" w:hAnsi="Times New Roman" w:cs="Times New Roman"/>
          <w:sz w:val="24"/>
          <w:szCs w:val="24"/>
        </w:rPr>
      </w:pPr>
      <w:r w:rsidRPr="00907F9F">
        <w:rPr>
          <w:rFonts w:ascii="Times New Roman" w:hAnsi="Times New Roman" w:cs="Times New Roman"/>
          <w:sz w:val="24"/>
          <w:szCs w:val="24"/>
        </w:rPr>
        <w:t xml:space="preserve">Education especially advance education for youth is the gateway to success and sustainable development; this also have positive impact on the economy </w:t>
      </w:r>
      <w:proofErr w:type="gramStart"/>
      <w:r w:rsidRPr="00907F9F">
        <w:rPr>
          <w:rFonts w:ascii="Times New Roman" w:hAnsi="Times New Roman" w:cs="Times New Roman"/>
          <w:sz w:val="24"/>
          <w:szCs w:val="24"/>
        </w:rPr>
        <w:t>in  term</w:t>
      </w:r>
      <w:proofErr w:type="gramEnd"/>
      <w:r w:rsidRPr="00907F9F">
        <w:rPr>
          <w:rFonts w:ascii="Times New Roman" w:hAnsi="Times New Roman" w:cs="Times New Roman"/>
          <w:sz w:val="24"/>
          <w:szCs w:val="24"/>
        </w:rPr>
        <w:t xml:space="preserve"> of qualified human capital that will contribute to growth; we will also experience low birth rate and improvement into individual health; if a nation is highly educated, there will be limited violence and reduction in crime rate. Liberia as a nation recovering from a decade long civil war is in need of </w:t>
      </w:r>
      <w:proofErr w:type="gramStart"/>
      <w:r w:rsidRPr="00907F9F">
        <w:rPr>
          <w:rFonts w:ascii="Times New Roman" w:hAnsi="Times New Roman" w:cs="Times New Roman"/>
          <w:sz w:val="24"/>
          <w:szCs w:val="24"/>
        </w:rPr>
        <w:t>qualify</w:t>
      </w:r>
      <w:proofErr w:type="gramEnd"/>
      <w:r w:rsidRPr="00907F9F">
        <w:rPr>
          <w:rFonts w:ascii="Times New Roman" w:hAnsi="Times New Roman" w:cs="Times New Roman"/>
          <w:sz w:val="24"/>
          <w:szCs w:val="24"/>
        </w:rPr>
        <w:t xml:space="preserve"> human capital. </w:t>
      </w:r>
    </w:p>
    <w:p w:rsidR="005B403E" w:rsidRPr="00907F9F" w:rsidRDefault="005B403E" w:rsidP="00907F9F">
      <w:pPr>
        <w:spacing w:line="360" w:lineRule="auto"/>
        <w:jc w:val="both"/>
        <w:rPr>
          <w:rFonts w:ascii="Times New Roman" w:hAnsi="Times New Roman" w:cs="Times New Roman"/>
          <w:sz w:val="24"/>
          <w:szCs w:val="24"/>
        </w:rPr>
      </w:pPr>
      <w:r w:rsidRPr="00907F9F">
        <w:rPr>
          <w:rFonts w:ascii="Times New Roman" w:hAnsi="Times New Roman" w:cs="Times New Roman"/>
          <w:sz w:val="24"/>
          <w:szCs w:val="24"/>
        </w:rPr>
        <w:t>The below table indicates that 30.1 percent of youth obtained elementary education as compare to 13 percent of their father  and 11.8 percent of their mother whom have obtained primary education; we also have 21.8 percent of youth whom have completed secondary education as compare to 23.6 percent of their  father and 8.7 of their mother whom have completed secondary education; while for tertiary, we have 4.3 percent  of youth whom have completed as compare to 9.5 percent of their father and 1.7 of their mother respectively.</w:t>
      </w:r>
    </w:p>
    <w:p w:rsidR="005B403E" w:rsidRPr="001A37DB" w:rsidRDefault="005B403E" w:rsidP="00907F9F">
      <w:pPr>
        <w:spacing w:line="360" w:lineRule="auto"/>
        <w:jc w:val="both"/>
        <w:rPr>
          <w:rFonts w:ascii="Times New Roman" w:hAnsi="Times New Roman" w:cs="Times New Roman"/>
          <w:sz w:val="20"/>
          <w:szCs w:val="20"/>
        </w:rPr>
      </w:pPr>
      <w:proofErr w:type="gramStart"/>
      <w:r w:rsidRPr="001A37DB">
        <w:rPr>
          <w:rFonts w:ascii="Times New Roman" w:eastAsia="Times New Roman" w:hAnsi="Times New Roman" w:cs="Times New Roman"/>
          <w:b/>
          <w:bCs/>
          <w:color w:val="000000"/>
          <w:sz w:val="20"/>
          <w:szCs w:val="20"/>
          <w:lang w:eastAsia="fr-FR"/>
        </w:rPr>
        <w:t>Table</w:t>
      </w:r>
      <w:r w:rsidR="00C47430">
        <w:rPr>
          <w:rFonts w:ascii="Times New Roman" w:eastAsia="Times New Roman" w:hAnsi="Times New Roman" w:cs="Times New Roman"/>
          <w:b/>
          <w:bCs/>
          <w:color w:val="000000"/>
          <w:sz w:val="20"/>
          <w:szCs w:val="20"/>
          <w:lang w:eastAsia="fr-FR"/>
        </w:rPr>
        <w:t xml:space="preserve"> </w:t>
      </w:r>
      <w:r w:rsidR="00E25202">
        <w:rPr>
          <w:rFonts w:ascii="Times New Roman" w:eastAsia="Times New Roman" w:hAnsi="Times New Roman" w:cs="Times New Roman"/>
          <w:b/>
          <w:bCs/>
          <w:color w:val="000000"/>
          <w:sz w:val="20"/>
          <w:szCs w:val="20"/>
          <w:lang w:eastAsia="fr-FR"/>
        </w:rPr>
        <w:t xml:space="preserve"> 3</w:t>
      </w:r>
      <w:proofErr w:type="gramEnd"/>
      <w:r w:rsidR="00E25202">
        <w:rPr>
          <w:rFonts w:ascii="Times New Roman" w:eastAsia="Times New Roman" w:hAnsi="Times New Roman" w:cs="Times New Roman"/>
          <w:b/>
          <w:bCs/>
          <w:color w:val="000000"/>
          <w:sz w:val="20"/>
          <w:szCs w:val="20"/>
          <w:lang w:eastAsia="fr-FR"/>
        </w:rPr>
        <w:t>.</w:t>
      </w:r>
      <w:r w:rsidRPr="001A37DB">
        <w:rPr>
          <w:rFonts w:ascii="Times New Roman" w:eastAsia="Times New Roman" w:hAnsi="Times New Roman" w:cs="Times New Roman"/>
          <w:b/>
          <w:bCs/>
          <w:color w:val="000000"/>
          <w:sz w:val="20"/>
          <w:szCs w:val="20"/>
          <w:lang w:eastAsia="fr-FR"/>
        </w:rPr>
        <w:t xml:space="preserve"> 3: Educational attainment of youth and youth’s parents (%)</w:t>
      </w:r>
    </w:p>
    <w:tbl>
      <w:tblPr>
        <w:tblStyle w:val="TableGrid"/>
        <w:tblW w:w="6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0"/>
        <w:gridCol w:w="2300"/>
        <w:gridCol w:w="1200"/>
        <w:gridCol w:w="1200"/>
      </w:tblGrid>
      <w:tr w:rsidR="005B403E" w:rsidRPr="00907F9F" w:rsidTr="00F23F08">
        <w:trPr>
          <w:trHeight w:val="300"/>
        </w:trPr>
        <w:tc>
          <w:tcPr>
            <w:tcW w:w="2200" w:type="dxa"/>
            <w:vMerge w:val="restart"/>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val="en-US" w:eastAsia="fr-FR"/>
              </w:rPr>
            </w:pPr>
            <w:r w:rsidRPr="00907F9F">
              <w:rPr>
                <w:rFonts w:ascii="Times New Roman" w:eastAsia="Times New Roman" w:hAnsi="Times New Roman" w:cs="Times New Roman"/>
                <w:b/>
                <w:bCs/>
                <w:color w:val="000000"/>
                <w:sz w:val="24"/>
                <w:szCs w:val="24"/>
                <w:lang w:val="en-US" w:eastAsia="fr-FR"/>
              </w:rPr>
              <w:t> </w:t>
            </w:r>
            <w:r w:rsidR="00F23F08" w:rsidRPr="00907F9F">
              <w:rPr>
                <w:rFonts w:ascii="Times New Roman" w:eastAsia="Times New Roman" w:hAnsi="Times New Roman" w:cs="Times New Roman"/>
                <w:b/>
                <w:bCs/>
                <w:color w:val="000000"/>
                <w:sz w:val="24"/>
                <w:szCs w:val="24"/>
                <w:lang w:val="en-US" w:eastAsia="fr-FR"/>
              </w:rPr>
              <w:t xml:space="preserve">Education </w:t>
            </w:r>
          </w:p>
          <w:p w:rsidR="00F23F08" w:rsidRPr="00907F9F" w:rsidRDefault="00F23F08" w:rsidP="00907F9F">
            <w:pPr>
              <w:spacing w:line="360" w:lineRule="auto"/>
              <w:jc w:val="both"/>
              <w:rPr>
                <w:rFonts w:ascii="Times New Roman" w:eastAsia="Times New Roman" w:hAnsi="Times New Roman" w:cs="Times New Roman"/>
                <w:b/>
                <w:bCs/>
                <w:color w:val="000000"/>
                <w:sz w:val="24"/>
                <w:szCs w:val="24"/>
                <w:lang w:val="en-US" w:eastAsia="fr-FR"/>
              </w:rPr>
            </w:pPr>
            <w:r w:rsidRPr="00907F9F">
              <w:rPr>
                <w:rFonts w:ascii="Times New Roman" w:eastAsia="Times New Roman" w:hAnsi="Times New Roman" w:cs="Times New Roman"/>
                <w:b/>
                <w:bCs/>
                <w:color w:val="000000"/>
                <w:sz w:val="24"/>
                <w:szCs w:val="24"/>
                <w:lang w:val="en-US" w:eastAsia="fr-FR"/>
              </w:rPr>
              <w:t>attainment</w:t>
            </w:r>
          </w:p>
        </w:tc>
        <w:tc>
          <w:tcPr>
            <w:tcW w:w="2300"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r w:rsidRPr="00907F9F">
              <w:rPr>
                <w:rFonts w:ascii="Times New Roman" w:eastAsia="Times New Roman" w:hAnsi="Times New Roman" w:cs="Times New Roman"/>
                <w:color w:val="000000"/>
                <w:sz w:val="24"/>
                <w:szCs w:val="24"/>
                <w:lang w:val="en-US" w:eastAsia="fr-FR"/>
              </w:rPr>
              <w:t> </w:t>
            </w:r>
          </w:p>
        </w:tc>
        <w:tc>
          <w:tcPr>
            <w:tcW w:w="1200"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r w:rsidRPr="00907F9F">
              <w:rPr>
                <w:rFonts w:ascii="Times New Roman" w:eastAsia="Times New Roman" w:hAnsi="Times New Roman" w:cs="Times New Roman"/>
                <w:color w:val="000000"/>
                <w:sz w:val="24"/>
                <w:szCs w:val="24"/>
                <w:lang w:val="en-US" w:eastAsia="fr-FR"/>
              </w:rPr>
              <w:t> </w:t>
            </w:r>
          </w:p>
        </w:tc>
        <w:tc>
          <w:tcPr>
            <w:tcW w:w="1200"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r w:rsidRPr="00907F9F">
              <w:rPr>
                <w:rFonts w:ascii="Times New Roman" w:eastAsia="Times New Roman" w:hAnsi="Times New Roman" w:cs="Times New Roman"/>
                <w:color w:val="000000"/>
                <w:sz w:val="24"/>
                <w:szCs w:val="24"/>
                <w:lang w:val="en-US" w:eastAsia="fr-FR"/>
              </w:rPr>
              <w:t> </w:t>
            </w:r>
          </w:p>
        </w:tc>
      </w:tr>
      <w:tr w:rsidR="005B403E" w:rsidRPr="00907F9F" w:rsidTr="00F23F08">
        <w:trPr>
          <w:trHeight w:val="300"/>
        </w:trPr>
        <w:tc>
          <w:tcPr>
            <w:tcW w:w="2200" w:type="dxa"/>
            <w:vMerge/>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val="en-US" w:eastAsia="fr-FR"/>
              </w:rPr>
            </w:pPr>
          </w:p>
        </w:tc>
        <w:tc>
          <w:tcPr>
            <w:tcW w:w="2300" w:type="dxa"/>
            <w:tcBorders>
              <w:top w:val="single" w:sz="4" w:space="0" w:color="auto"/>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r w:rsidRPr="00907F9F">
              <w:rPr>
                <w:rFonts w:ascii="Times New Roman" w:eastAsia="Times New Roman" w:hAnsi="Times New Roman" w:cs="Times New Roman"/>
                <w:color w:val="000000"/>
                <w:sz w:val="24"/>
                <w:szCs w:val="24"/>
                <w:lang w:val="en-US" w:eastAsia="fr-FR"/>
              </w:rPr>
              <w:t>Youth</w:t>
            </w:r>
          </w:p>
        </w:tc>
        <w:tc>
          <w:tcPr>
            <w:tcW w:w="1200" w:type="dxa"/>
            <w:tcBorders>
              <w:top w:val="single" w:sz="4" w:space="0" w:color="auto"/>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r w:rsidRPr="00907F9F">
              <w:rPr>
                <w:rFonts w:ascii="Times New Roman" w:eastAsia="Times New Roman" w:hAnsi="Times New Roman" w:cs="Times New Roman"/>
                <w:color w:val="000000"/>
                <w:sz w:val="24"/>
                <w:szCs w:val="24"/>
                <w:lang w:val="en-US" w:eastAsia="fr-FR"/>
              </w:rPr>
              <w:t>Father</w:t>
            </w:r>
          </w:p>
        </w:tc>
        <w:tc>
          <w:tcPr>
            <w:tcW w:w="1200" w:type="dxa"/>
            <w:tcBorders>
              <w:top w:val="single" w:sz="4" w:space="0" w:color="auto"/>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r w:rsidRPr="00907F9F">
              <w:rPr>
                <w:rFonts w:ascii="Times New Roman" w:eastAsia="Times New Roman" w:hAnsi="Times New Roman" w:cs="Times New Roman"/>
                <w:color w:val="000000"/>
                <w:sz w:val="24"/>
                <w:szCs w:val="24"/>
                <w:lang w:val="en-US" w:eastAsia="fr-FR"/>
              </w:rPr>
              <w:t>Mother</w:t>
            </w:r>
          </w:p>
        </w:tc>
      </w:tr>
      <w:tr w:rsidR="005B403E" w:rsidRPr="00907F9F" w:rsidTr="00F23F08">
        <w:trPr>
          <w:trHeight w:val="300"/>
        </w:trPr>
        <w:tc>
          <w:tcPr>
            <w:tcW w:w="2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r w:rsidRPr="00907F9F">
              <w:rPr>
                <w:rFonts w:ascii="Times New Roman" w:eastAsia="Times New Roman" w:hAnsi="Times New Roman" w:cs="Times New Roman"/>
                <w:color w:val="000000"/>
                <w:sz w:val="24"/>
                <w:szCs w:val="24"/>
                <w:lang w:val="en-US" w:eastAsia="fr-FR"/>
              </w:rPr>
              <w:t>None</w:t>
            </w:r>
          </w:p>
        </w:tc>
        <w:tc>
          <w:tcPr>
            <w:tcW w:w="2300"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r w:rsidRPr="00907F9F">
              <w:rPr>
                <w:rFonts w:ascii="Times New Roman" w:eastAsia="Times New Roman" w:hAnsi="Times New Roman" w:cs="Times New Roman"/>
                <w:color w:val="000000"/>
                <w:sz w:val="24"/>
                <w:szCs w:val="24"/>
                <w:lang w:val="en-US" w:eastAsia="fr-FR"/>
              </w:rPr>
              <w:t>39.8</w:t>
            </w:r>
          </w:p>
        </w:tc>
        <w:tc>
          <w:tcPr>
            <w:tcW w:w="1200"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r w:rsidRPr="00907F9F">
              <w:rPr>
                <w:rFonts w:ascii="Times New Roman" w:eastAsia="Times New Roman" w:hAnsi="Times New Roman" w:cs="Times New Roman"/>
                <w:color w:val="000000"/>
                <w:sz w:val="24"/>
                <w:szCs w:val="24"/>
                <w:lang w:val="en-US" w:eastAsia="fr-FR"/>
              </w:rPr>
              <w:t>46.1</w:t>
            </w:r>
          </w:p>
        </w:tc>
        <w:tc>
          <w:tcPr>
            <w:tcW w:w="1200"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r w:rsidRPr="00907F9F">
              <w:rPr>
                <w:rFonts w:ascii="Times New Roman" w:eastAsia="Times New Roman" w:hAnsi="Times New Roman" w:cs="Times New Roman"/>
                <w:color w:val="000000"/>
                <w:sz w:val="24"/>
                <w:szCs w:val="24"/>
                <w:lang w:val="en-US" w:eastAsia="fr-FR"/>
              </w:rPr>
              <w:t>71.5</w:t>
            </w:r>
          </w:p>
        </w:tc>
      </w:tr>
      <w:tr w:rsidR="005B403E" w:rsidRPr="00907F9F" w:rsidTr="00F23F08">
        <w:trPr>
          <w:trHeight w:val="300"/>
        </w:trPr>
        <w:tc>
          <w:tcPr>
            <w:tcW w:w="2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proofErr w:type="gramStart"/>
            <w:r w:rsidRPr="00907F9F">
              <w:rPr>
                <w:rFonts w:ascii="Times New Roman" w:eastAsia="Times New Roman" w:hAnsi="Times New Roman" w:cs="Times New Roman"/>
                <w:color w:val="000000"/>
                <w:sz w:val="24"/>
                <w:szCs w:val="24"/>
                <w:lang w:val="en-US" w:eastAsia="fr-FR"/>
              </w:rPr>
              <w:t>elementary</w:t>
            </w:r>
            <w:proofErr w:type="gramEnd"/>
            <w:r w:rsidRPr="00907F9F">
              <w:rPr>
                <w:rFonts w:ascii="Times New Roman" w:eastAsia="Times New Roman" w:hAnsi="Times New Roman" w:cs="Times New Roman"/>
                <w:color w:val="000000"/>
                <w:sz w:val="24"/>
                <w:szCs w:val="24"/>
                <w:lang w:val="en-US" w:eastAsia="fr-FR"/>
              </w:rPr>
              <w:t xml:space="preserve"> le</w:t>
            </w:r>
            <w:proofErr w:type="spellStart"/>
            <w:r w:rsidRPr="00907F9F">
              <w:rPr>
                <w:rFonts w:ascii="Times New Roman" w:eastAsia="Times New Roman" w:hAnsi="Times New Roman" w:cs="Times New Roman"/>
                <w:color w:val="000000"/>
                <w:sz w:val="24"/>
                <w:szCs w:val="24"/>
                <w:lang w:eastAsia="fr-FR"/>
              </w:rPr>
              <w:t>vel</w:t>
            </w:r>
            <w:proofErr w:type="spellEnd"/>
            <w:r w:rsidRPr="00907F9F">
              <w:rPr>
                <w:rFonts w:ascii="Times New Roman" w:eastAsia="Times New Roman" w:hAnsi="Times New Roman" w:cs="Times New Roman"/>
                <w:color w:val="000000"/>
                <w:sz w:val="24"/>
                <w:szCs w:val="24"/>
                <w:lang w:eastAsia="fr-FR"/>
              </w:rPr>
              <w:t xml:space="preserve"> (primary).</w:t>
            </w:r>
          </w:p>
        </w:tc>
        <w:tc>
          <w:tcPr>
            <w:tcW w:w="23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30.1</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13.0</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11.8</w:t>
            </w:r>
          </w:p>
        </w:tc>
      </w:tr>
      <w:tr w:rsidR="005B403E" w:rsidRPr="00907F9F" w:rsidTr="00F23F08">
        <w:trPr>
          <w:trHeight w:val="510"/>
        </w:trPr>
        <w:tc>
          <w:tcPr>
            <w:tcW w:w="2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proofErr w:type="spellStart"/>
            <w:proofErr w:type="gramStart"/>
            <w:r w:rsidRPr="00907F9F">
              <w:rPr>
                <w:rFonts w:ascii="Times New Roman" w:eastAsia="Times New Roman" w:hAnsi="Times New Roman" w:cs="Times New Roman"/>
                <w:color w:val="000000"/>
                <w:sz w:val="24"/>
                <w:szCs w:val="24"/>
                <w:lang w:eastAsia="fr-FR"/>
              </w:rPr>
              <w:t>vocationalschool</w:t>
            </w:r>
            <w:proofErr w:type="spellEnd"/>
            <w:proofErr w:type="gramEnd"/>
            <w:r w:rsidRPr="00907F9F">
              <w:rPr>
                <w:rFonts w:ascii="Times New Roman" w:eastAsia="Times New Roman" w:hAnsi="Times New Roman" w:cs="Times New Roman"/>
                <w:color w:val="000000"/>
                <w:sz w:val="24"/>
                <w:szCs w:val="24"/>
                <w:lang w:eastAsia="fr-FR"/>
              </w:rPr>
              <w:t xml:space="preserve"> (secondary).</w:t>
            </w:r>
          </w:p>
        </w:tc>
        <w:tc>
          <w:tcPr>
            <w:tcW w:w="23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2.5</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1.8</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0.9</w:t>
            </w:r>
          </w:p>
        </w:tc>
      </w:tr>
      <w:tr w:rsidR="005B403E" w:rsidRPr="00907F9F" w:rsidTr="00F23F08">
        <w:trPr>
          <w:trHeight w:val="300"/>
        </w:trPr>
        <w:tc>
          <w:tcPr>
            <w:tcW w:w="2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commentRangeStart w:id="284"/>
            <w:proofErr w:type="spellStart"/>
            <w:proofErr w:type="gramStart"/>
            <w:r w:rsidRPr="00907F9F">
              <w:rPr>
                <w:rFonts w:ascii="Times New Roman" w:eastAsia="Times New Roman" w:hAnsi="Times New Roman" w:cs="Times New Roman"/>
                <w:color w:val="000000"/>
                <w:sz w:val="24"/>
                <w:szCs w:val="24"/>
                <w:lang w:eastAsia="fr-FR"/>
              </w:rPr>
              <w:t>secondarylevel</w:t>
            </w:r>
            <w:proofErr w:type="spellEnd"/>
            <w:proofErr w:type="gramEnd"/>
            <w:r w:rsidRPr="00907F9F">
              <w:rPr>
                <w:rFonts w:ascii="Times New Roman" w:eastAsia="Times New Roman" w:hAnsi="Times New Roman" w:cs="Times New Roman"/>
                <w:color w:val="000000"/>
                <w:sz w:val="24"/>
                <w:szCs w:val="24"/>
                <w:lang w:eastAsia="fr-FR"/>
              </w:rPr>
              <w:t>.</w:t>
            </w:r>
          </w:p>
        </w:tc>
        <w:tc>
          <w:tcPr>
            <w:tcW w:w="23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21.8</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23.6</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8.7</w:t>
            </w:r>
            <w:commentRangeEnd w:id="284"/>
            <w:r w:rsidR="008E22C8">
              <w:rPr>
                <w:rStyle w:val="CommentReference"/>
              </w:rPr>
              <w:commentReference w:id="284"/>
            </w:r>
          </w:p>
        </w:tc>
      </w:tr>
      <w:tr w:rsidR="005B403E" w:rsidRPr="00907F9F" w:rsidTr="00F23F08">
        <w:trPr>
          <w:trHeight w:val="300"/>
        </w:trPr>
        <w:tc>
          <w:tcPr>
            <w:tcW w:w="2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Tertiary</w:t>
            </w:r>
          </w:p>
        </w:tc>
        <w:tc>
          <w:tcPr>
            <w:tcW w:w="23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4.3</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9.5</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1.7</w:t>
            </w:r>
          </w:p>
        </w:tc>
      </w:tr>
      <w:tr w:rsidR="005B403E" w:rsidRPr="00907F9F" w:rsidTr="00F23F08">
        <w:trPr>
          <w:trHeight w:val="300"/>
        </w:trPr>
        <w:tc>
          <w:tcPr>
            <w:tcW w:w="2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no response</w:t>
            </w:r>
          </w:p>
        </w:tc>
        <w:tc>
          <w:tcPr>
            <w:tcW w:w="23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1.4</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6.0</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5.4</w:t>
            </w:r>
          </w:p>
        </w:tc>
      </w:tr>
      <w:tr w:rsidR="005B403E" w:rsidRPr="00907F9F" w:rsidTr="00F23F08">
        <w:trPr>
          <w:trHeight w:val="300"/>
        </w:trPr>
        <w:tc>
          <w:tcPr>
            <w:tcW w:w="22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Total</w:t>
            </w:r>
          </w:p>
        </w:tc>
        <w:tc>
          <w:tcPr>
            <w:tcW w:w="23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100.0</w:t>
            </w:r>
          </w:p>
        </w:tc>
        <w:tc>
          <w:tcPr>
            <w:tcW w:w="12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100.0</w:t>
            </w:r>
          </w:p>
        </w:tc>
        <w:tc>
          <w:tcPr>
            <w:tcW w:w="12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100.0</w:t>
            </w:r>
          </w:p>
        </w:tc>
      </w:tr>
    </w:tbl>
    <w:p w:rsidR="005B403E" w:rsidRDefault="005B403E" w:rsidP="00907F9F">
      <w:pPr>
        <w:spacing w:line="360" w:lineRule="auto"/>
        <w:jc w:val="both"/>
        <w:rPr>
          <w:ins w:id="285" w:author="Yonca Gurbuzer" w:date="2015-04-09T16:34:00Z"/>
          <w:rFonts w:ascii="Times New Roman" w:hAnsi="Times New Roman" w:cs="Times New Roman"/>
          <w:sz w:val="20"/>
          <w:szCs w:val="20"/>
        </w:rPr>
      </w:pPr>
      <w:r w:rsidRPr="001A37DB">
        <w:rPr>
          <w:rFonts w:ascii="Times New Roman" w:hAnsi="Times New Roman" w:cs="Times New Roman"/>
          <w:sz w:val="20"/>
          <w:szCs w:val="20"/>
        </w:rPr>
        <w:t>Source: SWTS 2014</w:t>
      </w:r>
    </w:p>
    <w:p w:rsidR="00D61085" w:rsidRDefault="00D61085" w:rsidP="00907F9F">
      <w:pPr>
        <w:spacing w:line="360" w:lineRule="auto"/>
        <w:jc w:val="both"/>
        <w:rPr>
          <w:ins w:id="286" w:author="Yonca Gurbuzer" w:date="2015-04-09T16:34:00Z"/>
          <w:rFonts w:ascii="Times New Roman" w:hAnsi="Times New Roman" w:cs="Times New Roman"/>
          <w:sz w:val="20"/>
          <w:szCs w:val="20"/>
        </w:rPr>
      </w:pPr>
    </w:p>
    <w:p w:rsidR="00D61085" w:rsidRPr="001A37DB" w:rsidRDefault="00D61085" w:rsidP="00D61085">
      <w:pPr>
        <w:spacing w:line="360" w:lineRule="auto"/>
        <w:jc w:val="both"/>
        <w:rPr>
          <w:ins w:id="287" w:author="Yonca Gurbuzer" w:date="2015-04-09T16:34:00Z"/>
          <w:rFonts w:ascii="Times New Roman" w:hAnsi="Times New Roman" w:cs="Times New Roman"/>
          <w:sz w:val="20"/>
          <w:szCs w:val="20"/>
        </w:rPr>
      </w:pPr>
      <w:proofErr w:type="gramStart"/>
      <w:ins w:id="288" w:author="Yonca Gurbuzer" w:date="2015-04-09T16:34:00Z">
        <w:r w:rsidRPr="001A37DB">
          <w:rPr>
            <w:rFonts w:ascii="Times New Roman" w:eastAsia="Times New Roman" w:hAnsi="Times New Roman" w:cs="Times New Roman"/>
            <w:b/>
            <w:bCs/>
            <w:color w:val="000000"/>
            <w:sz w:val="20"/>
            <w:szCs w:val="20"/>
            <w:lang w:eastAsia="fr-FR"/>
          </w:rPr>
          <w:lastRenderedPageBreak/>
          <w:t>Table</w:t>
        </w:r>
        <w:r>
          <w:rPr>
            <w:rFonts w:ascii="Times New Roman" w:eastAsia="Times New Roman" w:hAnsi="Times New Roman" w:cs="Times New Roman"/>
            <w:b/>
            <w:bCs/>
            <w:color w:val="000000"/>
            <w:sz w:val="20"/>
            <w:szCs w:val="20"/>
            <w:lang w:eastAsia="fr-FR"/>
          </w:rPr>
          <w:t xml:space="preserve">  3</w:t>
        </w:r>
        <w:proofErr w:type="gramEnd"/>
        <w:r>
          <w:rPr>
            <w:rFonts w:ascii="Times New Roman" w:eastAsia="Times New Roman" w:hAnsi="Times New Roman" w:cs="Times New Roman"/>
            <w:b/>
            <w:bCs/>
            <w:color w:val="000000"/>
            <w:sz w:val="20"/>
            <w:szCs w:val="20"/>
            <w:lang w:eastAsia="fr-FR"/>
          </w:rPr>
          <w:t>.</w:t>
        </w:r>
        <w:r w:rsidRPr="001A37DB">
          <w:rPr>
            <w:rFonts w:ascii="Times New Roman" w:eastAsia="Times New Roman" w:hAnsi="Times New Roman" w:cs="Times New Roman"/>
            <w:b/>
            <w:bCs/>
            <w:color w:val="000000"/>
            <w:sz w:val="20"/>
            <w:szCs w:val="20"/>
            <w:lang w:eastAsia="fr-FR"/>
          </w:rPr>
          <w:t xml:space="preserve"> 3: Educational attainment of youth and youth’s parent</w:t>
        </w:r>
        <w:commentRangeStart w:id="289"/>
        <w:r w:rsidRPr="001A37DB">
          <w:rPr>
            <w:rFonts w:ascii="Times New Roman" w:eastAsia="Times New Roman" w:hAnsi="Times New Roman" w:cs="Times New Roman"/>
            <w:b/>
            <w:bCs/>
            <w:color w:val="000000"/>
            <w:sz w:val="20"/>
            <w:szCs w:val="20"/>
            <w:lang w:eastAsia="fr-FR"/>
          </w:rPr>
          <w:t>s (%)</w:t>
        </w:r>
        <w:commentRangeEnd w:id="289"/>
        <w:r>
          <w:rPr>
            <w:rStyle w:val="CommentReference"/>
          </w:rPr>
          <w:commentReference w:id="289"/>
        </w:r>
      </w:ins>
    </w:p>
    <w:tbl>
      <w:tblPr>
        <w:tblStyle w:val="TableGrid"/>
        <w:tblW w:w="6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0"/>
        <w:gridCol w:w="2300"/>
        <w:gridCol w:w="1200"/>
        <w:gridCol w:w="1200"/>
        <w:tblGridChange w:id="290">
          <w:tblGrid>
            <w:gridCol w:w="2200"/>
            <w:gridCol w:w="2300"/>
            <w:gridCol w:w="1200"/>
            <w:gridCol w:w="1200"/>
          </w:tblGrid>
        </w:tblGridChange>
      </w:tblGrid>
      <w:tr w:rsidR="00D61085" w:rsidRPr="00907F9F" w:rsidTr="000140FC">
        <w:trPr>
          <w:trHeight w:val="300"/>
          <w:ins w:id="291" w:author="Yonca Gurbuzer" w:date="2015-04-09T16:34:00Z"/>
        </w:trPr>
        <w:tc>
          <w:tcPr>
            <w:tcW w:w="2200" w:type="dxa"/>
            <w:vMerge w:val="restart"/>
            <w:hideMark/>
          </w:tcPr>
          <w:p w:rsidR="00D61085" w:rsidRPr="00907F9F" w:rsidRDefault="00D61085" w:rsidP="000140FC">
            <w:pPr>
              <w:spacing w:line="360" w:lineRule="auto"/>
              <w:jc w:val="both"/>
              <w:rPr>
                <w:ins w:id="292" w:author="Yonca Gurbuzer" w:date="2015-04-09T16:34:00Z"/>
                <w:rFonts w:ascii="Times New Roman" w:eastAsia="Times New Roman" w:hAnsi="Times New Roman" w:cs="Times New Roman"/>
                <w:b/>
                <w:bCs/>
                <w:color w:val="000000"/>
                <w:sz w:val="24"/>
                <w:szCs w:val="24"/>
                <w:lang w:val="en-US" w:eastAsia="fr-FR"/>
              </w:rPr>
            </w:pPr>
            <w:ins w:id="293" w:author="Yonca Gurbuzer" w:date="2015-04-09T16:34:00Z">
              <w:r w:rsidRPr="00907F9F">
                <w:rPr>
                  <w:rFonts w:ascii="Times New Roman" w:eastAsia="Times New Roman" w:hAnsi="Times New Roman" w:cs="Times New Roman"/>
                  <w:b/>
                  <w:bCs/>
                  <w:color w:val="000000"/>
                  <w:sz w:val="24"/>
                  <w:szCs w:val="24"/>
                  <w:lang w:val="en-US" w:eastAsia="fr-FR"/>
                </w:rPr>
                <w:t xml:space="preserve"> Education </w:t>
              </w:r>
            </w:ins>
          </w:p>
          <w:p w:rsidR="00D61085" w:rsidRPr="00907F9F" w:rsidRDefault="00D61085" w:rsidP="000140FC">
            <w:pPr>
              <w:spacing w:line="360" w:lineRule="auto"/>
              <w:jc w:val="both"/>
              <w:rPr>
                <w:ins w:id="294" w:author="Yonca Gurbuzer" w:date="2015-04-09T16:34:00Z"/>
                <w:rFonts w:ascii="Times New Roman" w:eastAsia="Times New Roman" w:hAnsi="Times New Roman" w:cs="Times New Roman"/>
                <w:b/>
                <w:bCs/>
                <w:color w:val="000000"/>
                <w:sz w:val="24"/>
                <w:szCs w:val="24"/>
                <w:lang w:val="en-US" w:eastAsia="fr-FR"/>
              </w:rPr>
            </w:pPr>
            <w:ins w:id="295" w:author="Yonca Gurbuzer" w:date="2015-04-09T16:34:00Z">
              <w:r w:rsidRPr="00907F9F">
                <w:rPr>
                  <w:rFonts w:ascii="Times New Roman" w:eastAsia="Times New Roman" w:hAnsi="Times New Roman" w:cs="Times New Roman"/>
                  <w:b/>
                  <w:bCs/>
                  <w:color w:val="000000"/>
                  <w:sz w:val="24"/>
                  <w:szCs w:val="24"/>
                  <w:lang w:val="en-US" w:eastAsia="fr-FR"/>
                </w:rPr>
                <w:t>attainment</w:t>
              </w:r>
            </w:ins>
          </w:p>
        </w:tc>
        <w:tc>
          <w:tcPr>
            <w:tcW w:w="2300" w:type="dxa"/>
            <w:tcBorders>
              <w:bottom w:val="single" w:sz="4" w:space="0" w:color="auto"/>
            </w:tcBorders>
            <w:noWrap/>
            <w:hideMark/>
          </w:tcPr>
          <w:p w:rsidR="00D61085" w:rsidRPr="00907F9F" w:rsidRDefault="00D61085" w:rsidP="000140FC">
            <w:pPr>
              <w:spacing w:line="360" w:lineRule="auto"/>
              <w:jc w:val="both"/>
              <w:rPr>
                <w:ins w:id="296" w:author="Yonca Gurbuzer" w:date="2015-04-09T16:34:00Z"/>
                <w:rFonts w:ascii="Times New Roman" w:eastAsia="Times New Roman" w:hAnsi="Times New Roman" w:cs="Times New Roman"/>
                <w:color w:val="000000"/>
                <w:sz w:val="24"/>
                <w:szCs w:val="24"/>
                <w:lang w:val="en-US" w:eastAsia="fr-FR"/>
              </w:rPr>
            </w:pPr>
            <w:ins w:id="297" w:author="Yonca Gurbuzer" w:date="2015-04-09T16:34:00Z">
              <w:r w:rsidRPr="00907F9F">
                <w:rPr>
                  <w:rFonts w:ascii="Times New Roman" w:eastAsia="Times New Roman" w:hAnsi="Times New Roman" w:cs="Times New Roman"/>
                  <w:color w:val="000000"/>
                  <w:sz w:val="24"/>
                  <w:szCs w:val="24"/>
                  <w:lang w:val="en-US" w:eastAsia="fr-FR"/>
                </w:rPr>
                <w:t> </w:t>
              </w:r>
            </w:ins>
          </w:p>
        </w:tc>
        <w:tc>
          <w:tcPr>
            <w:tcW w:w="1200" w:type="dxa"/>
            <w:tcBorders>
              <w:bottom w:val="single" w:sz="4" w:space="0" w:color="auto"/>
            </w:tcBorders>
            <w:noWrap/>
            <w:hideMark/>
          </w:tcPr>
          <w:p w:rsidR="00D61085" w:rsidRPr="00907F9F" w:rsidRDefault="00D61085" w:rsidP="000140FC">
            <w:pPr>
              <w:spacing w:line="360" w:lineRule="auto"/>
              <w:jc w:val="both"/>
              <w:rPr>
                <w:ins w:id="298" w:author="Yonca Gurbuzer" w:date="2015-04-09T16:34:00Z"/>
                <w:rFonts w:ascii="Times New Roman" w:eastAsia="Times New Roman" w:hAnsi="Times New Roman" w:cs="Times New Roman"/>
                <w:color w:val="000000"/>
                <w:sz w:val="24"/>
                <w:szCs w:val="24"/>
                <w:lang w:val="en-US" w:eastAsia="fr-FR"/>
              </w:rPr>
            </w:pPr>
            <w:ins w:id="299" w:author="Yonca Gurbuzer" w:date="2015-04-09T16:34:00Z">
              <w:r w:rsidRPr="00907F9F">
                <w:rPr>
                  <w:rFonts w:ascii="Times New Roman" w:eastAsia="Times New Roman" w:hAnsi="Times New Roman" w:cs="Times New Roman"/>
                  <w:color w:val="000000"/>
                  <w:sz w:val="24"/>
                  <w:szCs w:val="24"/>
                  <w:lang w:val="en-US" w:eastAsia="fr-FR"/>
                </w:rPr>
                <w:t> </w:t>
              </w:r>
            </w:ins>
          </w:p>
        </w:tc>
        <w:tc>
          <w:tcPr>
            <w:tcW w:w="1200" w:type="dxa"/>
            <w:tcBorders>
              <w:bottom w:val="single" w:sz="4" w:space="0" w:color="auto"/>
            </w:tcBorders>
            <w:noWrap/>
            <w:hideMark/>
          </w:tcPr>
          <w:p w:rsidR="00D61085" w:rsidRPr="00907F9F" w:rsidRDefault="00D61085" w:rsidP="000140FC">
            <w:pPr>
              <w:spacing w:line="360" w:lineRule="auto"/>
              <w:jc w:val="both"/>
              <w:rPr>
                <w:ins w:id="300" w:author="Yonca Gurbuzer" w:date="2015-04-09T16:34:00Z"/>
                <w:rFonts w:ascii="Times New Roman" w:eastAsia="Times New Roman" w:hAnsi="Times New Roman" w:cs="Times New Roman"/>
                <w:color w:val="000000"/>
                <w:sz w:val="24"/>
                <w:szCs w:val="24"/>
                <w:lang w:val="en-US" w:eastAsia="fr-FR"/>
              </w:rPr>
            </w:pPr>
            <w:ins w:id="301" w:author="Yonca Gurbuzer" w:date="2015-04-09T16:34:00Z">
              <w:r w:rsidRPr="00907F9F">
                <w:rPr>
                  <w:rFonts w:ascii="Times New Roman" w:eastAsia="Times New Roman" w:hAnsi="Times New Roman" w:cs="Times New Roman"/>
                  <w:color w:val="000000"/>
                  <w:sz w:val="24"/>
                  <w:szCs w:val="24"/>
                  <w:lang w:val="en-US" w:eastAsia="fr-FR"/>
                </w:rPr>
                <w:t> </w:t>
              </w:r>
            </w:ins>
          </w:p>
        </w:tc>
      </w:tr>
      <w:tr w:rsidR="00D61085" w:rsidRPr="00907F9F" w:rsidTr="000140FC">
        <w:trPr>
          <w:trHeight w:val="300"/>
          <w:ins w:id="302" w:author="Yonca Gurbuzer" w:date="2015-04-09T16:34:00Z"/>
        </w:trPr>
        <w:tc>
          <w:tcPr>
            <w:tcW w:w="2200" w:type="dxa"/>
            <w:vMerge/>
            <w:hideMark/>
          </w:tcPr>
          <w:p w:rsidR="00D61085" w:rsidRPr="00907F9F" w:rsidRDefault="00D61085" w:rsidP="000140FC">
            <w:pPr>
              <w:spacing w:line="360" w:lineRule="auto"/>
              <w:jc w:val="both"/>
              <w:rPr>
                <w:ins w:id="303" w:author="Yonca Gurbuzer" w:date="2015-04-09T16:34:00Z"/>
                <w:rFonts w:ascii="Times New Roman" w:eastAsia="Times New Roman" w:hAnsi="Times New Roman" w:cs="Times New Roman"/>
                <w:b/>
                <w:bCs/>
                <w:color w:val="000000"/>
                <w:sz w:val="24"/>
                <w:szCs w:val="24"/>
                <w:lang w:val="en-US" w:eastAsia="fr-FR"/>
              </w:rPr>
            </w:pPr>
          </w:p>
        </w:tc>
        <w:tc>
          <w:tcPr>
            <w:tcW w:w="2300" w:type="dxa"/>
            <w:tcBorders>
              <w:top w:val="single" w:sz="4" w:space="0" w:color="auto"/>
              <w:bottom w:val="single" w:sz="4" w:space="0" w:color="auto"/>
            </w:tcBorders>
            <w:noWrap/>
            <w:hideMark/>
          </w:tcPr>
          <w:p w:rsidR="00D61085" w:rsidRPr="00907F9F" w:rsidRDefault="00D61085" w:rsidP="000140FC">
            <w:pPr>
              <w:spacing w:line="360" w:lineRule="auto"/>
              <w:jc w:val="both"/>
              <w:rPr>
                <w:ins w:id="304" w:author="Yonca Gurbuzer" w:date="2015-04-09T16:34:00Z"/>
                <w:rFonts w:ascii="Times New Roman" w:eastAsia="Times New Roman" w:hAnsi="Times New Roman" w:cs="Times New Roman"/>
                <w:color w:val="000000"/>
                <w:sz w:val="24"/>
                <w:szCs w:val="24"/>
                <w:lang w:val="en-US" w:eastAsia="fr-FR"/>
              </w:rPr>
            </w:pPr>
            <w:ins w:id="305" w:author="Yonca Gurbuzer" w:date="2015-04-09T16:34:00Z">
              <w:r w:rsidRPr="00907F9F">
                <w:rPr>
                  <w:rFonts w:ascii="Times New Roman" w:eastAsia="Times New Roman" w:hAnsi="Times New Roman" w:cs="Times New Roman"/>
                  <w:color w:val="000000"/>
                  <w:sz w:val="24"/>
                  <w:szCs w:val="24"/>
                  <w:lang w:val="en-US" w:eastAsia="fr-FR"/>
                </w:rPr>
                <w:t>Youth</w:t>
              </w:r>
            </w:ins>
          </w:p>
        </w:tc>
        <w:tc>
          <w:tcPr>
            <w:tcW w:w="1200" w:type="dxa"/>
            <w:tcBorders>
              <w:top w:val="single" w:sz="4" w:space="0" w:color="auto"/>
              <w:bottom w:val="single" w:sz="4" w:space="0" w:color="auto"/>
            </w:tcBorders>
            <w:noWrap/>
            <w:hideMark/>
          </w:tcPr>
          <w:p w:rsidR="00D61085" w:rsidRPr="00907F9F" w:rsidRDefault="00D61085" w:rsidP="000140FC">
            <w:pPr>
              <w:spacing w:line="360" w:lineRule="auto"/>
              <w:jc w:val="both"/>
              <w:rPr>
                <w:ins w:id="306" w:author="Yonca Gurbuzer" w:date="2015-04-09T16:34:00Z"/>
                <w:rFonts w:ascii="Times New Roman" w:eastAsia="Times New Roman" w:hAnsi="Times New Roman" w:cs="Times New Roman"/>
                <w:color w:val="000000"/>
                <w:sz w:val="24"/>
                <w:szCs w:val="24"/>
                <w:lang w:val="en-US" w:eastAsia="fr-FR"/>
              </w:rPr>
            </w:pPr>
            <w:ins w:id="307" w:author="Yonca Gurbuzer" w:date="2015-04-09T16:34:00Z">
              <w:r w:rsidRPr="00907F9F">
                <w:rPr>
                  <w:rFonts w:ascii="Times New Roman" w:eastAsia="Times New Roman" w:hAnsi="Times New Roman" w:cs="Times New Roman"/>
                  <w:color w:val="000000"/>
                  <w:sz w:val="24"/>
                  <w:szCs w:val="24"/>
                  <w:lang w:val="en-US" w:eastAsia="fr-FR"/>
                </w:rPr>
                <w:t>Father</w:t>
              </w:r>
            </w:ins>
          </w:p>
        </w:tc>
        <w:tc>
          <w:tcPr>
            <w:tcW w:w="1200" w:type="dxa"/>
            <w:tcBorders>
              <w:top w:val="single" w:sz="4" w:space="0" w:color="auto"/>
              <w:bottom w:val="single" w:sz="4" w:space="0" w:color="auto"/>
            </w:tcBorders>
            <w:noWrap/>
            <w:hideMark/>
          </w:tcPr>
          <w:p w:rsidR="00D61085" w:rsidRPr="00907F9F" w:rsidRDefault="00D61085" w:rsidP="000140FC">
            <w:pPr>
              <w:spacing w:line="360" w:lineRule="auto"/>
              <w:jc w:val="both"/>
              <w:rPr>
                <w:ins w:id="308" w:author="Yonca Gurbuzer" w:date="2015-04-09T16:34:00Z"/>
                <w:rFonts w:ascii="Times New Roman" w:eastAsia="Times New Roman" w:hAnsi="Times New Roman" w:cs="Times New Roman"/>
                <w:color w:val="000000"/>
                <w:sz w:val="24"/>
                <w:szCs w:val="24"/>
                <w:lang w:val="en-US" w:eastAsia="fr-FR"/>
              </w:rPr>
            </w:pPr>
            <w:ins w:id="309" w:author="Yonca Gurbuzer" w:date="2015-04-09T16:34:00Z">
              <w:r w:rsidRPr="00907F9F">
                <w:rPr>
                  <w:rFonts w:ascii="Times New Roman" w:eastAsia="Times New Roman" w:hAnsi="Times New Roman" w:cs="Times New Roman"/>
                  <w:color w:val="000000"/>
                  <w:sz w:val="24"/>
                  <w:szCs w:val="24"/>
                  <w:lang w:val="en-US" w:eastAsia="fr-FR"/>
                </w:rPr>
                <w:t>Mother</w:t>
              </w:r>
            </w:ins>
          </w:p>
        </w:tc>
      </w:tr>
      <w:tr w:rsidR="008E22C8" w:rsidRPr="00907F9F" w:rsidTr="000140FC">
        <w:tblPrEx>
          <w:tblW w:w="6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Change w:id="310" w:author="Yonca Gurbuzer" w:date="2015-04-09T17:08:00Z">
            <w:tblPrEx>
              <w:tblW w:w="6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rHeight w:val="300"/>
          <w:ins w:id="311" w:author="Yonca Gurbuzer" w:date="2015-04-09T16:34:00Z"/>
          <w:trPrChange w:id="312" w:author="Yonca Gurbuzer" w:date="2015-04-09T17:08:00Z">
            <w:trPr>
              <w:trHeight w:val="300"/>
            </w:trPr>
          </w:trPrChange>
        </w:trPr>
        <w:tc>
          <w:tcPr>
            <w:tcW w:w="2200" w:type="dxa"/>
            <w:hideMark/>
            <w:tcPrChange w:id="313" w:author="Yonca Gurbuzer" w:date="2015-04-09T17:08:00Z">
              <w:tcPr>
                <w:tcW w:w="2200" w:type="dxa"/>
                <w:hideMark/>
              </w:tcPr>
            </w:tcPrChange>
          </w:tcPr>
          <w:p w:rsidR="008E22C8" w:rsidRPr="00907F9F" w:rsidRDefault="008E22C8" w:rsidP="000140FC">
            <w:pPr>
              <w:spacing w:line="360" w:lineRule="auto"/>
              <w:jc w:val="both"/>
              <w:rPr>
                <w:ins w:id="314" w:author="Yonca Gurbuzer" w:date="2015-04-09T16:34:00Z"/>
                <w:rFonts w:ascii="Times New Roman" w:eastAsia="Times New Roman" w:hAnsi="Times New Roman" w:cs="Times New Roman"/>
                <w:color w:val="000000"/>
                <w:sz w:val="24"/>
                <w:szCs w:val="24"/>
                <w:lang w:val="en-US" w:eastAsia="fr-FR"/>
              </w:rPr>
            </w:pPr>
            <w:ins w:id="315" w:author="Yonca Gurbuzer" w:date="2015-04-09T16:34:00Z">
              <w:r w:rsidRPr="00907F9F">
                <w:rPr>
                  <w:rFonts w:ascii="Times New Roman" w:eastAsia="Times New Roman" w:hAnsi="Times New Roman" w:cs="Times New Roman"/>
                  <w:color w:val="000000"/>
                  <w:sz w:val="24"/>
                  <w:szCs w:val="24"/>
                  <w:lang w:val="en-US" w:eastAsia="fr-FR"/>
                </w:rPr>
                <w:t>None</w:t>
              </w:r>
            </w:ins>
          </w:p>
        </w:tc>
        <w:tc>
          <w:tcPr>
            <w:tcW w:w="2300" w:type="dxa"/>
            <w:tcBorders>
              <w:top w:val="single" w:sz="4" w:space="0" w:color="auto"/>
            </w:tcBorders>
            <w:vAlign w:val="bottom"/>
            <w:hideMark/>
            <w:tcPrChange w:id="316" w:author="Yonca Gurbuzer" w:date="2015-04-09T17:08:00Z">
              <w:tcPr>
                <w:tcW w:w="2300" w:type="dxa"/>
                <w:tcBorders>
                  <w:top w:val="single" w:sz="4" w:space="0" w:color="auto"/>
                </w:tcBorders>
                <w:hideMark/>
              </w:tcPr>
            </w:tcPrChange>
          </w:tcPr>
          <w:p w:rsidR="008E22C8" w:rsidRPr="00907F9F" w:rsidRDefault="008E22C8" w:rsidP="000140FC">
            <w:pPr>
              <w:spacing w:line="360" w:lineRule="auto"/>
              <w:jc w:val="both"/>
              <w:rPr>
                <w:ins w:id="317" w:author="Yonca Gurbuzer" w:date="2015-04-09T16:34:00Z"/>
                <w:rFonts w:ascii="Times New Roman" w:eastAsia="Times New Roman" w:hAnsi="Times New Roman" w:cs="Times New Roman"/>
                <w:color w:val="000000"/>
                <w:sz w:val="24"/>
                <w:szCs w:val="24"/>
                <w:lang w:val="en-US" w:eastAsia="fr-FR"/>
              </w:rPr>
            </w:pPr>
            <w:ins w:id="318" w:author="Yonca Gurbuzer" w:date="2015-04-09T17:06:00Z">
              <w:r>
                <w:rPr>
                  <w:rFonts w:ascii="Calibri" w:hAnsi="Calibri"/>
                  <w:color w:val="000000"/>
                </w:rPr>
                <w:t>40.4</w:t>
              </w:r>
            </w:ins>
          </w:p>
        </w:tc>
        <w:tc>
          <w:tcPr>
            <w:tcW w:w="1200" w:type="dxa"/>
            <w:tcBorders>
              <w:top w:val="single" w:sz="4" w:space="0" w:color="auto"/>
            </w:tcBorders>
            <w:vAlign w:val="bottom"/>
            <w:hideMark/>
            <w:tcPrChange w:id="319" w:author="Yonca Gurbuzer" w:date="2015-04-09T17:08:00Z">
              <w:tcPr>
                <w:tcW w:w="1200" w:type="dxa"/>
                <w:tcBorders>
                  <w:top w:val="single" w:sz="4" w:space="0" w:color="auto"/>
                </w:tcBorders>
                <w:hideMark/>
              </w:tcPr>
            </w:tcPrChange>
          </w:tcPr>
          <w:p w:rsidR="008E22C8" w:rsidRPr="00907F9F" w:rsidRDefault="008E22C8" w:rsidP="000140FC">
            <w:pPr>
              <w:spacing w:line="360" w:lineRule="auto"/>
              <w:jc w:val="both"/>
              <w:rPr>
                <w:ins w:id="320" w:author="Yonca Gurbuzer" w:date="2015-04-09T16:34:00Z"/>
                <w:rFonts w:ascii="Times New Roman" w:eastAsia="Times New Roman" w:hAnsi="Times New Roman" w:cs="Times New Roman"/>
                <w:color w:val="000000"/>
                <w:sz w:val="24"/>
                <w:szCs w:val="24"/>
                <w:lang w:val="en-US" w:eastAsia="fr-FR"/>
              </w:rPr>
            </w:pPr>
            <w:ins w:id="321" w:author="Yonca Gurbuzer" w:date="2015-04-09T17:07:00Z">
              <w:r>
                <w:rPr>
                  <w:rFonts w:ascii="Calibri" w:hAnsi="Calibri"/>
                  <w:color w:val="000000"/>
                </w:rPr>
                <w:t>49.0</w:t>
              </w:r>
            </w:ins>
          </w:p>
        </w:tc>
        <w:tc>
          <w:tcPr>
            <w:tcW w:w="1200" w:type="dxa"/>
            <w:tcBorders>
              <w:top w:val="single" w:sz="4" w:space="0" w:color="auto"/>
            </w:tcBorders>
            <w:vAlign w:val="bottom"/>
            <w:hideMark/>
            <w:tcPrChange w:id="322" w:author="Yonca Gurbuzer" w:date="2015-04-09T17:08:00Z">
              <w:tcPr>
                <w:tcW w:w="1200" w:type="dxa"/>
                <w:tcBorders>
                  <w:top w:val="single" w:sz="4" w:space="0" w:color="auto"/>
                </w:tcBorders>
                <w:hideMark/>
              </w:tcPr>
            </w:tcPrChange>
          </w:tcPr>
          <w:p w:rsidR="008E22C8" w:rsidRPr="00907F9F" w:rsidRDefault="008E22C8" w:rsidP="000140FC">
            <w:pPr>
              <w:spacing w:line="360" w:lineRule="auto"/>
              <w:jc w:val="both"/>
              <w:rPr>
                <w:ins w:id="323" w:author="Yonca Gurbuzer" w:date="2015-04-09T16:34:00Z"/>
                <w:rFonts w:ascii="Times New Roman" w:eastAsia="Times New Roman" w:hAnsi="Times New Roman" w:cs="Times New Roman"/>
                <w:color w:val="000000"/>
                <w:sz w:val="24"/>
                <w:szCs w:val="24"/>
                <w:lang w:val="en-US" w:eastAsia="fr-FR"/>
              </w:rPr>
            </w:pPr>
            <w:ins w:id="324" w:author="Yonca Gurbuzer" w:date="2015-04-09T17:08:00Z">
              <w:r>
                <w:rPr>
                  <w:rFonts w:ascii="Calibri" w:hAnsi="Calibri"/>
                  <w:color w:val="000000"/>
                </w:rPr>
                <w:t>75.6</w:t>
              </w:r>
            </w:ins>
          </w:p>
        </w:tc>
      </w:tr>
      <w:tr w:rsidR="008E22C8" w:rsidRPr="00907F9F" w:rsidTr="000140FC">
        <w:tblPrEx>
          <w:tblW w:w="6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Change w:id="325" w:author="Yonca Gurbuzer" w:date="2015-04-09T17:08:00Z">
            <w:tblPrEx>
              <w:tblW w:w="6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rHeight w:val="300"/>
          <w:ins w:id="326" w:author="Yonca Gurbuzer" w:date="2015-04-09T16:34:00Z"/>
          <w:trPrChange w:id="327" w:author="Yonca Gurbuzer" w:date="2015-04-09T17:08:00Z">
            <w:trPr>
              <w:trHeight w:val="300"/>
            </w:trPr>
          </w:trPrChange>
        </w:trPr>
        <w:tc>
          <w:tcPr>
            <w:tcW w:w="2200" w:type="dxa"/>
            <w:hideMark/>
            <w:tcPrChange w:id="328" w:author="Yonca Gurbuzer" w:date="2015-04-09T17:08:00Z">
              <w:tcPr>
                <w:tcW w:w="2200" w:type="dxa"/>
                <w:hideMark/>
              </w:tcPr>
            </w:tcPrChange>
          </w:tcPr>
          <w:p w:rsidR="008E22C8" w:rsidRPr="00907F9F" w:rsidRDefault="008E22C8" w:rsidP="000140FC">
            <w:pPr>
              <w:spacing w:line="360" w:lineRule="auto"/>
              <w:jc w:val="both"/>
              <w:rPr>
                <w:ins w:id="329" w:author="Yonca Gurbuzer" w:date="2015-04-09T16:34:00Z"/>
                <w:rFonts w:ascii="Times New Roman" w:eastAsia="Times New Roman" w:hAnsi="Times New Roman" w:cs="Times New Roman"/>
                <w:color w:val="000000"/>
                <w:sz w:val="24"/>
                <w:szCs w:val="24"/>
                <w:lang w:eastAsia="fr-FR"/>
              </w:rPr>
            </w:pPr>
            <w:proofErr w:type="gramStart"/>
            <w:ins w:id="330" w:author="Yonca Gurbuzer" w:date="2015-04-09T16:34:00Z">
              <w:r w:rsidRPr="00907F9F">
                <w:rPr>
                  <w:rFonts w:ascii="Times New Roman" w:eastAsia="Times New Roman" w:hAnsi="Times New Roman" w:cs="Times New Roman"/>
                  <w:color w:val="000000"/>
                  <w:sz w:val="24"/>
                  <w:szCs w:val="24"/>
                  <w:lang w:val="en-US" w:eastAsia="fr-FR"/>
                </w:rPr>
                <w:t>elementary</w:t>
              </w:r>
              <w:proofErr w:type="gramEnd"/>
              <w:r w:rsidRPr="00907F9F">
                <w:rPr>
                  <w:rFonts w:ascii="Times New Roman" w:eastAsia="Times New Roman" w:hAnsi="Times New Roman" w:cs="Times New Roman"/>
                  <w:color w:val="000000"/>
                  <w:sz w:val="24"/>
                  <w:szCs w:val="24"/>
                  <w:lang w:val="en-US" w:eastAsia="fr-FR"/>
                </w:rPr>
                <w:t xml:space="preserve"> le</w:t>
              </w:r>
              <w:proofErr w:type="spellStart"/>
              <w:r w:rsidRPr="00907F9F">
                <w:rPr>
                  <w:rFonts w:ascii="Times New Roman" w:eastAsia="Times New Roman" w:hAnsi="Times New Roman" w:cs="Times New Roman"/>
                  <w:color w:val="000000"/>
                  <w:sz w:val="24"/>
                  <w:szCs w:val="24"/>
                  <w:lang w:eastAsia="fr-FR"/>
                </w:rPr>
                <w:t>vel</w:t>
              </w:r>
              <w:proofErr w:type="spellEnd"/>
              <w:r w:rsidRPr="00907F9F">
                <w:rPr>
                  <w:rFonts w:ascii="Times New Roman" w:eastAsia="Times New Roman" w:hAnsi="Times New Roman" w:cs="Times New Roman"/>
                  <w:color w:val="000000"/>
                  <w:sz w:val="24"/>
                  <w:szCs w:val="24"/>
                  <w:lang w:eastAsia="fr-FR"/>
                </w:rPr>
                <w:t xml:space="preserve"> (primary).</w:t>
              </w:r>
            </w:ins>
          </w:p>
        </w:tc>
        <w:tc>
          <w:tcPr>
            <w:tcW w:w="2300" w:type="dxa"/>
            <w:vAlign w:val="bottom"/>
            <w:hideMark/>
            <w:tcPrChange w:id="331" w:author="Yonca Gurbuzer" w:date="2015-04-09T17:08:00Z">
              <w:tcPr>
                <w:tcW w:w="2300" w:type="dxa"/>
                <w:hideMark/>
              </w:tcPr>
            </w:tcPrChange>
          </w:tcPr>
          <w:p w:rsidR="008E22C8" w:rsidRPr="00907F9F" w:rsidRDefault="008E22C8" w:rsidP="000140FC">
            <w:pPr>
              <w:spacing w:line="360" w:lineRule="auto"/>
              <w:jc w:val="both"/>
              <w:rPr>
                <w:ins w:id="332" w:author="Yonca Gurbuzer" w:date="2015-04-09T16:34:00Z"/>
                <w:rFonts w:ascii="Times New Roman" w:eastAsia="Times New Roman" w:hAnsi="Times New Roman" w:cs="Times New Roman"/>
                <w:color w:val="000000"/>
                <w:sz w:val="24"/>
                <w:szCs w:val="24"/>
                <w:lang w:eastAsia="fr-FR"/>
              </w:rPr>
            </w:pPr>
            <w:ins w:id="333" w:author="Yonca Gurbuzer" w:date="2015-04-09T17:06:00Z">
              <w:r>
                <w:rPr>
                  <w:rFonts w:ascii="Calibri" w:hAnsi="Calibri"/>
                  <w:color w:val="000000"/>
                </w:rPr>
                <w:t>30.6</w:t>
              </w:r>
            </w:ins>
          </w:p>
        </w:tc>
        <w:tc>
          <w:tcPr>
            <w:tcW w:w="1200" w:type="dxa"/>
            <w:vAlign w:val="bottom"/>
            <w:hideMark/>
            <w:tcPrChange w:id="334" w:author="Yonca Gurbuzer" w:date="2015-04-09T17:08:00Z">
              <w:tcPr>
                <w:tcW w:w="1200" w:type="dxa"/>
                <w:hideMark/>
              </w:tcPr>
            </w:tcPrChange>
          </w:tcPr>
          <w:p w:rsidR="008E22C8" w:rsidRPr="00907F9F" w:rsidRDefault="008E22C8" w:rsidP="000140FC">
            <w:pPr>
              <w:spacing w:line="360" w:lineRule="auto"/>
              <w:jc w:val="both"/>
              <w:rPr>
                <w:ins w:id="335" w:author="Yonca Gurbuzer" w:date="2015-04-09T16:34:00Z"/>
                <w:rFonts w:ascii="Times New Roman" w:eastAsia="Times New Roman" w:hAnsi="Times New Roman" w:cs="Times New Roman"/>
                <w:color w:val="000000"/>
                <w:sz w:val="24"/>
                <w:szCs w:val="24"/>
                <w:lang w:eastAsia="fr-FR"/>
              </w:rPr>
            </w:pPr>
            <w:ins w:id="336" w:author="Yonca Gurbuzer" w:date="2015-04-09T17:07:00Z">
              <w:r>
                <w:rPr>
                  <w:rFonts w:ascii="Calibri" w:hAnsi="Calibri"/>
                  <w:color w:val="000000"/>
                </w:rPr>
                <w:t>13.8</w:t>
              </w:r>
            </w:ins>
          </w:p>
        </w:tc>
        <w:tc>
          <w:tcPr>
            <w:tcW w:w="1200" w:type="dxa"/>
            <w:vAlign w:val="bottom"/>
            <w:hideMark/>
            <w:tcPrChange w:id="337" w:author="Yonca Gurbuzer" w:date="2015-04-09T17:08:00Z">
              <w:tcPr>
                <w:tcW w:w="1200" w:type="dxa"/>
                <w:hideMark/>
              </w:tcPr>
            </w:tcPrChange>
          </w:tcPr>
          <w:p w:rsidR="008E22C8" w:rsidRPr="00907F9F" w:rsidRDefault="008E22C8" w:rsidP="000140FC">
            <w:pPr>
              <w:spacing w:line="360" w:lineRule="auto"/>
              <w:jc w:val="both"/>
              <w:rPr>
                <w:ins w:id="338" w:author="Yonca Gurbuzer" w:date="2015-04-09T16:34:00Z"/>
                <w:rFonts w:ascii="Times New Roman" w:eastAsia="Times New Roman" w:hAnsi="Times New Roman" w:cs="Times New Roman"/>
                <w:color w:val="000000"/>
                <w:sz w:val="24"/>
                <w:szCs w:val="24"/>
                <w:lang w:eastAsia="fr-FR"/>
              </w:rPr>
            </w:pPr>
            <w:ins w:id="339" w:author="Yonca Gurbuzer" w:date="2015-04-09T17:08:00Z">
              <w:r>
                <w:rPr>
                  <w:rFonts w:ascii="Calibri" w:hAnsi="Calibri"/>
                  <w:color w:val="000000"/>
                </w:rPr>
                <w:t>12.4</w:t>
              </w:r>
            </w:ins>
          </w:p>
        </w:tc>
      </w:tr>
      <w:tr w:rsidR="008E22C8" w:rsidRPr="00907F9F" w:rsidTr="000140FC">
        <w:tblPrEx>
          <w:tblW w:w="6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Change w:id="340" w:author="Yonca Gurbuzer" w:date="2015-04-09T17:08:00Z">
            <w:tblPrEx>
              <w:tblW w:w="6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rHeight w:val="510"/>
          <w:ins w:id="341" w:author="Yonca Gurbuzer" w:date="2015-04-09T16:34:00Z"/>
          <w:trPrChange w:id="342" w:author="Yonca Gurbuzer" w:date="2015-04-09T17:08:00Z">
            <w:trPr>
              <w:trHeight w:val="510"/>
            </w:trPr>
          </w:trPrChange>
        </w:trPr>
        <w:tc>
          <w:tcPr>
            <w:tcW w:w="2200" w:type="dxa"/>
            <w:hideMark/>
            <w:tcPrChange w:id="343" w:author="Yonca Gurbuzer" w:date="2015-04-09T17:08:00Z">
              <w:tcPr>
                <w:tcW w:w="2200" w:type="dxa"/>
                <w:hideMark/>
              </w:tcPr>
            </w:tcPrChange>
          </w:tcPr>
          <w:p w:rsidR="008E22C8" w:rsidRPr="00907F9F" w:rsidRDefault="008E22C8" w:rsidP="000140FC">
            <w:pPr>
              <w:spacing w:line="360" w:lineRule="auto"/>
              <w:jc w:val="both"/>
              <w:rPr>
                <w:ins w:id="344" w:author="Yonca Gurbuzer" w:date="2015-04-09T16:34:00Z"/>
                <w:rFonts w:ascii="Times New Roman" w:eastAsia="Times New Roman" w:hAnsi="Times New Roman" w:cs="Times New Roman"/>
                <w:color w:val="000000"/>
                <w:sz w:val="24"/>
                <w:szCs w:val="24"/>
                <w:lang w:eastAsia="fr-FR"/>
              </w:rPr>
            </w:pPr>
            <w:proofErr w:type="spellStart"/>
            <w:proofErr w:type="gramStart"/>
            <w:ins w:id="345" w:author="Yonca Gurbuzer" w:date="2015-04-09T16:34:00Z">
              <w:r w:rsidRPr="00907F9F">
                <w:rPr>
                  <w:rFonts w:ascii="Times New Roman" w:eastAsia="Times New Roman" w:hAnsi="Times New Roman" w:cs="Times New Roman"/>
                  <w:color w:val="000000"/>
                  <w:sz w:val="24"/>
                  <w:szCs w:val="24"/>
                  <w:lang w:eastAsia="fr-FR"/>
                </w:rPr>
                <w:t>vocationalschool</w:t>
              </w:r>
              <w:proofErr w:type="spellEnd"/>
              <w:proofErr w:type="gramEnd"/>
              <w:r w:rsidRPr="00907F9F">
                <w:rPr>
                  <w:rFonts w:ascii="Times New Roman" w:eastAsia="Times New Roman" w:hAnsi="Times New Roman" w:cs="Times New Roman"/>
                  <w:color w:val="000000"/>
                  <w:sz w:val="24"/>
                  <w:szCs w:val="24"/>
                  <w:lang w:eastAsia="fr-FR"/>
                </w:rPr>
                <w:t xml:space="preserve"> (secondary).</w:t>
              </w:r>
            </w:ins>
          </w:p>
        </w:tc>
        <w:tc>
          <w:tcPr>
            <w:tcW w:w="2300" w:type="dxa"/>
            <w:vAlign w:val="bottom"/>
            <w:hideMark/>
            <w:tcPrChange w:id="346" w:author="Yonca Gurbuzer" w:date="2015-04-09T17:08:00Z">
              <w:tcPr>
                <w:tcW w:w="2300" w:type="dxa"/>
                <w:hideMark/>
              </w:tcPr>
            </w:tcPrChange>
          </w:tcPr>
          <w:p w:rsidR="008E22C8" w:rsidRPr="00907F9F" w:rsidRDefault="008E22C8" w:rsidP="000140FC">
            <w:pPr>
              <w:spacing w:line="360" w:lineRule="auto"/>
              <w:jc w:val="both"/>
              <w:rPr>
                <w:ins w:id="347" w:author="Yonca Gurbuzer" w:date="2015-04-09T16:34:00Z"/>
                <w:rFonts w:ascii="Times New Roman" w:eastAsia="Times New Roman" w:hAnsi="Times New Roman" w:cs="Times New Roman"/>
                <w:color w:val="000000"/>
                <w:sz w:val="24"/>
                <w:szCs w:val="24"/>
                <w:lang w:eastAsia="fr-FR"/>
              </w:rPr>
            </w:pPr>
            <w:ins w:id="348" w:author="Yonca Gurbuzer" w:date="2015-04-09T17:06:00Z">
              <w:r>
                <w:rPr>
                  <w:rFonts w:ascii="Calibri" w:hAnsi="Calibri"/>
                  <w:color w:val="000000"/>
                </w:rPr>
                <w:t>2.6</w:t>
              </w:r>
            </w:ins>
          </w:p>
        </w:tc>
        <w:tc>
          <w:tcPr>
            <w:tcW w:w="1200" w:type="dxa"/>
            <w:vAlign w:val="bottom"/>
            <w:hideMark/>
            <w:tcPrChange w:id="349" w:author="Yonca Gurbuzer" w:date="2015-04-09T17:08:00Z">
              <w:tcPr>
                <w:tcW w:w="1200" w:type="dxa"/>
                <w:hideMark/>
              </w:tcPr>
            </w:tcPrChange>
          </w:tcPr>
          <w:p w:rsidR="008E22C8" w:rsidRPr="00907F9F" w:rsidRDefault="008E22C8" w:rsidP="000140FC">
            <w:pPr>
              <w:spacing w:line="360" w:lineRule="auto"/>
              <w:jc w:val="both"/>
              <w:rPr>
                <w:ins w:id="350" w:author="Yonca Gurbuzer" w:date="2015-04-09T16:34:00Z"/>
                <w:rFonts w:ascii="Times New Roman" w:eastAsia="Times New Roman" w:hAnsi="Times New Roman" w:cs="Times New Roman"/>
                <w:color w:val="000000"/>
                <w:sz w:val="24"/>
                <w:szCs w:val="24"/>
                <w:lang w:eastAsia="fr-FR"/>
              </w:rPr>
            </w:pPr>
            <w:ins w:id="351" w:author="Yonca Gurbuzer" w:date="2015-04-09T17:07:00Z">
              <w:r>
                <w:rPr>
                  <w:rFonts w:ascii="Calibri" w:hAnsi="Calibri"/>
                  <w:color w:val="000000"/>
                </w:rPr>
                <w:t>1.9</w:t>
              </w:r>
            </w:ins>
          </w:p>
        </w:tc>
        <w:tc>
          <w:tcPr>
            <w:tcW w:w="1200" w:type="dxa"/>
            <w:vAlign w:val="bottom"/>
            <w:hideMark/>
            <w:tcPrChange w:id="352" w:author="Yonca Gurbuzer" w:date="2015-04-09T17:08:00Z">
              <w:tcPr>
                <w:tcW w:w="1200" w:type="dxa"/>
                <w:hideMark/>
              </w:tcPr>
            </w:tcPrChange>
          </w:tcPr>
          <w:p w:rsidR="008E22C8" w:rsidRPr="00907F9F" w:rsidRDefault="008E22C8" w:rsidP="000140FC">
            <w:pPr>
              <w:spacing w:line="360" w:lineRule="auto"/>
              <w:jc w:val="both"/>
              <w:rPr>
                <w:ins w:id="353" w:author="Yonca Gurbuzer" w:date="2015-04-09T16:34:00Z"/>
                <w:rFonts w:ascii="Times New Roman" w:eastAsia="Times New Roman" w:hAnsi="Times New Roman" w:cs="Times New Roman"/>
                <w:color w:val="000000"/>
                <w:sz w:val="24"/>
                <w:szCs w:val="24"/>
                <w:lang w:eastAsia="fr-FR"/>
              </w:rPr>
            </w:pPr>
            <w:ins w:id="354" w:author="Yonca Gurbuzer" w:date="2015-04-09T17:08:00Z">
              <w:r>
                <w:rPr>
                  <w:rFonts w:ascii="Calibri" w:hAnsi="Calibri"/>
                  <w:color w:val="000000"/>
                </w:rPr>
                <w:t>1.0</w:t>
              </w:r>
            </w:ins>
          </w:p>
        </w:tc>
      </w:tr>
      <w:tr w:rsidR="008E22C8" w:rsidRPr="00907F9F" w:rsidTr="000140FC">
        <w:tblPrEx>
          <w:tblW w:w="6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Change w:id="355" w:author="Yonca Gurbuzer" w:date="2015-04-09T17:08:00Z">
            <w:tblPrEx>
              <w:tblW w:w="6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rHeight w:val="300"/>
          <w:ins w:id="356" w:author="Yonca Gurbuzer" w:date="2015-04-09T16:34:00Z"/>
          <w:trPrChange w:id="357" w:author="Yonca Gurbuzer" w:date="2015-04-09T17:08:00Z">
            <w:trPr>
              <w:trHeight w:val="300"/>
            </w:trPr>
          </w:trPrChange>
        </w:trPr>
        <w:tc>
          <w:tcPr>
            <w:tcW w:w="2200" w:type="dxa"/>
            <w:hideMark/>
            <w:tcPrChange w:id="358" w:author="Yonca Gurbuzer" w:date="2015-04-09T17:08:00Z">
              <w:tcPr>
                <w:tcW w:w="2200" w:type="dxa"/>
                <w:hideMark/>
              </w:tcPr>
            </w:tcPrChange>
          </w:tcPr>
          <w:p w:rsidR="008E22C8" w:rsidRPr="00907F9F" w:rsidRDefault="008E22C8" w:rsidP="000140FC">
            <w:pPr>
              <w:spacing w:line="360" w:lineRule="auto"/>
              <w:jc w:val="both"/>
              <w:rPr>
                <w:ins w:id="359" w:author="Yonca Gurbuzer" w:date="2015-04-09T16:34:00Z"/>
                <w:rFonts w:ascii="Times New Roman" w:eastAsia="Times New Roman" w:hAnsi="Times New Roman" w:cs="Times New Roman"/>
                <w:color w:val="000000"/>
                <w:sz w:val="24"/>
                <w:szCs w:val="24"/>
                <w:lang w:eastAsia="fr-FR"/>
              </w:rPr>
            </w:pPr>
            <w:proofErr w:type="spellStart"/>
            <w:proofErr w:type="gramStart"/>
            <w:ins w:id="360" w:author="Yonca Gurbuzer" w:date="2015-04-09T16:34:00Z">
              <w:r w:rsidRPr="00907F9F">
                <w:rPr>
                  <w:rFonts w:ascii="Times New Roman" w:eastAsia="Times New Roman" w:hAnsi="Times New Roman" w:cs="Times New Roman"/>
                  <w:color w:val="000000"/>
                  <w:sz w:val="24"/>
                  <w:szCs w:val="24"/>
                  <w:lang w:eastAsia="fr-FR"/>
                </w:rPr>
                <w:t>secondarylevel</w:t>
              </w:r>
              <w:proofErr w:type="spellEnd"/>
              <w:proofErr w:type="gramEnd"/>
              <w:r w:rsidRPr="00907F9F">
                <w:rPr>
                  <w:rFonts w:ascii="Times New Roman" w:eastAsia="Times New Roman" w:hAnsi="Times New Roman" w:cs="Times New Roman"/>
                  <w:color w:val="000000"/>
                  <w:sz w:val="24"/>
                  <w:szCs w:val="24"/>
                  <w:lang w:eastAsia="fr-FR"/>
                </w:rPr>
                <w:t>.</w:t>
              </w:r>
            </w:ins>
          </w:p>
        </w:tc>
        <w:tc>
          <w:tcPr>
            <w:tcW w:w="2300" w:type="dxa"/>
            <w:vAlign w:val="bottom"/>
            <w:hideMark/>
            <w:tcPrChange w:id="361" w:author="Yonca Gurbuzer" w:date="2015-04-09T17:08:00Z">
              <w:tcPr>
                <w:tcW w:w="2300" w:type="dxa"/>
                <w:hideMark/>
              </w:tcPr>
            </w:tcPrChange>
          </w:tcPr>
          <w:p w:rsidR="008E22C8" w:rsidRPr="00907F9F" w:rsidRDefault="008E22C8" w:rsidP="000140FC">
            <w:pPr>
              <w:spacing w:line="360" w:lineRule="auto"/>
              <w:jc w:val="both"/>
              <w:rPr>
                <w:ins w:id="362" w:author="Yonca Gurbuzer" w:date="2015-04-09T16:34:00Z"/>
                <w:rFonts w:ascii="Times New Roman" w:eastAsia="Times New Roman" w:hAnsi="Times New Roman" w:cs="Times New Roman"/>
                <w:color w:val="000000"/>
                <w:sz w:val="24"/>
                <w:szCs w:val="24"/>
                <w:lang w:eastAsia="fr-FR"/>
              </w:rPr>
            </w:pPr>
            <w:ins w:id="363" w:author="Yonca Gurbuzer" w:date="2015-04-09T17:06:00Z">
              <w:r>
                <w:rPr>
                  <w:rFonts w:ascii="Calibri" w:hAnsi="Calibri"/>
                  <w:color w:val="000000"/>
                </w:rPr>
                <w:t>22.1</w:t>
              </w:r>
            </w:ins>
          </w:p>
        </w:tc>
        <w:tc>
          <w:tcPr>
            <w:tcW w:w="1200" w:type="dxa"/>
            <w:vAlign w:val="bottom"/>
            <w:hideMark/>
            <w:tcPrChange w:id="364" w:author="Yonca Gurbuzer" w:date="2015-04-09T17:08:00Z">
              <w:tcPr>
                <w:tcW w:w="1200" w:type="dxa"/>
                <w:hideMark/>
              </w:tcPr>
            </w:tcPrChange>
          </w:tcPr>
          <w:p w:rsidR="008E22C8" w:rsidRPr="00907F9F" w:rsidRDefault="008E22C8" w:rsidP="000140FC">
            <w:pPr>
              <w:spacing w:line="360" w:lineRule="auto"/>
              <w:jc w:val="both"/>
              <w:rPr>
                <w:ins w:id="365" w:author="Yonca Gurbuzer" w:date="2015-04-09T16:34:00Z"/>
                <w:rFonts w:ascii="Times New Roman" w:eastAsia="Times New Roman" w:hAnsi="Times New Roman" w:cs="Times New Roman"/>
                <w:color w:val="000000"/>
                <w:sz w:val="24"/>
                <w:szCs w:val="24"/>
                <w:lang w:eastAsia="fr-FR"/>
              </w:rPr>
            </w:pPr>
            <w:ins w:id="366" w:author="Yonca Gurbuzer" w:date="2015-04-09T17:07:00Z">
              <w:r>
                <w:rPr>
                  <w:rFonts w:ascii="Calibri" w:hAnsi="Calibri"/>
                  <w:color w:val="000000"/>
                </w:rPr>
                <w:t>25.1</w:t>
              </w:r>
            </w:ins>
          </w:p>
        </w:tc>
        <w:tc>
          <w:tcPr>
            <w:tcW w:w="1200" w:type="dxa"/>
            <w:vAlign w:val="bottom"/>
            <w:hideMark/>
            <w:tcPrChange w:id="367" w:author="Yonca Gurbuzer" w:date="2015-04-09T17:08:00Z">
              <w:tcPr>
                <w:tcW w:w="1200" w:type="dxa"/>
                <w:hideMark/>
              </w:tcPr>
            </w:tcPrChange>
          </w:tcPr>
          <w:p w:rsidR="008E22C8" w:rsidRPr="00907F9F" w:rsidRDefault="008E22C8" w:rsidP="000140FC">
            <w:pPr>
              <w:spacing w:line="360" w:lineRule="auto"/>
              <w:jc w:val="both"/>
              <w:rPr>
                <w:ins w:id="368" w:author="Yonca Gurbuzer" w:date="2015-04-09T16:34:00Z"/>
                <w:rFonts w:ascii="Times New Roman" w:eastAsia="Times New Roman" w:hAnsi="Times New Roman" w:cs="Times New Roman"/>
                <w:color w:val="000000"/>
                <w:sz w:val="24"/>
                <w:szCs w:val="24"/>
                <w:lang w:eastAsia="fr-FR"/>
              </w:rPr>
            </w:pPr>
            <w:ins w:id="369" w:author="Yonca Gurbuzer" w:date="2015-04-09T17:08:00Z">
              <w:r>
                <w:rPr>
                  <w:rFonts w:ascii="Calibri" w:hAnsi="Calibri"/>
                  <w:color w:val="000000"/>
                </w:rPr>
                <w:t>9.2</w:t>
              </w:r>
            </w:ins>
          </w:p>
        </w:tc>
      </w:tr>
      <w:tr w:rsidR="008E22C8" w:rsidRPr="00907F9F" w:rsidTr="000140FC">
        <w:tblPrEx>
          <w:tblW w:w="6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Change w:id="370" w:author="Yonca Gurbuzer" w:date="2015-04-09T17:08:00Z">
            <w:tblPrEx>
              <w:tblW w:w="6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rHeight w:val="300"/>
          <w:ins w:id="371" w:author="Yonca Gurbuzer" w:date="2015-04-09T17:06:00Z"/>
          <w:trPrChange w:id="372" w:author="Yonca Gurbuzer" w:date="2015-04-09T17:08:00Z">
            <w:trPr>
              <w:trHeight w:val="300"/>
            </w:trPr>
          </w:trPrChange>
        </w:trPr>
        <w:tc>
          <w:tcPr>
            <w:tcW w:w="2200" w:type="dxa"/>
            <w:tcPrChange w:id="373" w:author="Yonca Gurbuzer" w:date="2015-04-09T17:08:00Z">
              <w:tcPr>
                <w:tcW w:w="2200" w:type="dxa"/>
              </w:tcPr>
            </w:tcPrChange>
          </w:tcPr>
          <w:p w:rsidR="008E22C8" w:rsidRPr="00907F9F" w:rsidRDefault="008E22C8" w:rsidP="000140FC">
            <w:pPr>
              <w:spacing w:line="360" w:lineRule="auto"/>
              <w:jc w:val="both"/>
              <w:rPr>
                <w:ins w:id="374" w:author="Yonca Gurbuzer" w:date="2015-04-09T17:06:00Z"/>
                <w:rFonts w:ascii="Times New Roman" w:eastAsia="Times New Roman" w:hAnsi="Times New Roman" w:cs="Times New Roman"/>
                <w:color w:val="000000"/>
                <w:sz w:val="24"/>
                <w:szCs w:val="24"/>
                <w:lang w:eastAsia="fr-FR"/>
              </w:rPr>
            </w:pPr>
            <w:ins w:id="375" w:author="Yonca Gurbuzer" w:date="2015-04-09T17:06:00Z">
              <w:r>
                <w:rPr>
                  <w:rFonts w:ascii="Times New Roman" w:eastAsia="Times New Roman" w:hAnsi="Times New Roman" w:cs="Times New Roman"/>
                  <w:color w:val="000000"/>
                  <w:sz w:val="24"/>
                  <w:szCs w:val="24"/>
                  <w:lang w:eastAsia="fr-FR"/>
                </w:rPr>
                <w:t>Post-secondary vocational</w:t>
              </w:r>
            </w:ins>
          </w:p>
        </w:tc>
        <w:tc>
          <w:tcPr>
            <w:tcW w:w="2300" w:type="dxa"/>
            <w:vAlign w:val="bottom"/>
            <w:tcPrChange w:id="376" w:author="Yonca Gurbuzer" w:date="2015-04-09T17:08:00Z">
              <w:tcPr>
                <w:tcW w:w="2300" w:type="dxa"/>
                <w:vAlign w:val="bottom"/>
              </w:tcPr>
            </w:tcPrChange>
          </w:tcPr>
          <w:p w:rsidR="008E22C8" w:rsidRDefault="008E22C8" w:rsidP="000140FC">
            <w:pPr>
              <w:spacing w:line="360" w:lineRule="auto"/>
              <w:jc w:val="both"/>
              <w:rPr>
                <w:ins w:id="377" w:author="Yonca Gurbuzer" w:date="2015-04-09T17:06:00Z"/>
                <w:rFonts w:ascii="Calibri" w:hAnsi="Calibri"/>
                <w:color w:val="000000"/>
              </w:rPr>
            </w:pPr>
            <w:ins w:id="378" w:author="Yonca Gurbuzer" w:date="2015-04-09T17:06:00Z">
              <w:r>
                <w:rPr>
                  <w:rFonts w:ascii="Calibri" w:hAnsi="Calibri"/>
                  <w:color w:val="000000"/>
                </w:rPr>
                <w:t>2.4</w:t>
              </w:r>
            </w:ins>
          </w:p>
        </w:tc>
        <w:tc>
          <w:tcPr>
            <w:tcW w:w="1200" w:type="dxa"/>
            <w:vAlign w:val="bottom"/>
            <w:tcPrChange w:id="379" w:author="Yonca Gurbuzer" w:date="2015-04-09T17:08:00Z">
              <w:tcPr>
                <w:tcW w:w="1200" w:type="dxa"/>
              </w:tcPr>
            </w:tcPrChange>
          </w:tcPr>
          <w:p w:rsidR="008E22C8" w:rsidRPr="00907F9F" w:rsidRDefault="008E22C8" w:rsidP="000140FC">
            <w:pPr>
              <w:spacing w:line="360" w:lineRule="auto"/>
              <w:jc w:val="both"/>
              <w:rPr>
                <w:ins w:id="380" w:author="Yonca Gurbuzer" w:date="2015-04-09T17:06:00Z"/>
                <w:rFonts w:ascii="Times New Roman" w:eastAsia="Times New Roman" w:hAnsi="Times New Roman" w:cs="Times New Roman"/>
                <w:color w:val="000000"/>
                <w:sz w:val="24"/>
                <w:szCs w:val="24"/>
                <w:lang w:eastAsia="fr-FR"/>
              </w:rPr>
            </w:pPr>
            <w:ins w:id="381" w:author="Yonca Gurbuzer" w:date="2015-04-09T17:07:00Z">
              <w:r>
                <w:rPr>
                  <w:rFonts w:ascii="Calibri" w:hAnsi="Calibri"/>
                  <w:color w:val="000000"/>
                </w:rPr>
                <w:t>3.9</w:t>
              </w:r>
            </w:ins>
          </w:p>
        </w:tc>
        <w:tc>
          <w:tcPr>
            <w:tcW w:w="1200" w:type="dxa"/>
            <w:vAlign w:val="bottom"/>
            <w:tcPrChange w:id="382" w:author="Yonca Gurbuzer" w:date="2015-04-09T17:08:00Z">
              <w:tcPr>
                <w:tcW w:w="1200" w:type="dxa"/>
              </w:tcPr>
            </w:tcPrChange>
          </w:tcPr>
          <w:p w:rsidR="008E22C8" w:rsidRPr="00907F9F" w:rsidRDefault="008E22C8" w:rsidP="000140FC">
            <w:pPr>
              <w:spacing w:line="360" w:lineRule="auto"/>
              <w:jc w:val="both"/>
              <w:rPr>
                <w:ins w:id="383" w:author="Yonca Gurbuzer" w:date="2015-04-09T17:06:00Z"/>
                <w:rFonts w:ascii="Times New Roman" w:eastAsia="Times New Roman" w:hAnsi="Times New Roman" w:cs="Times New Roman"/>
                <w:color w:val="000000"/>
                <w:sz w:val="24"/>
                <w:szCs w:val="24"/>
                <w:lang w:eastAsia="fr-FR"/>
              </w:rPr>
            </w:pPr>
            <w:ins w:id="384" w:author="Yonca Gurbuzer" w:date="2015-04-09T17:08:00Z">
              <w:r>
                <w:rPr>
                  <w:rFonts w:ascii="Calibri" w:hAnsi="Calibri"/>
                  <w:color w:val="000000"/>
                </w:rPr>
                <w:t>0.6</w:t>
              </w:r>
            </w:ins>
          </w:p>
        </w:tc>
      </w:tr>
      <w:tr w:rsidR="008E22C8" w:rsidRPr="00907F9F" w:rsidTr="000140FC">
        <w:tblPrEx>
          <w:tblW w:w="6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Change w:id="385" w:author="Yonca Gurbuzer" w:date="2015-04-09T17:08:00Z">
            <w:tblPrEx>
              <w:tblW w:w="6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rHeight w:val="300"/>
          <w:ins w:id="386" w:author="Yonca Gurbuzer" w:date="2015-04-09T16:34:00Z"/>
          <w:trPrChange w:id="387" w:author="Yonca Gurbuzer" w:date="2015-04-09T17:08:00Z">
            <w:trPr>
              <w:trHeight w:val="300"/>
            </w:trPr>
          </w:trPrChange>
        </w:trPr>
        <w:tc>
          <w:tcPr>
            <w:tcW w:w="2200" w:type="dxa"/>
            <w:hideMark/>
            <w:tcPrChange w:id="388" w:author="Yonca Gurbuzer" w:date="2015-04-09T17:08:00Z">
              <w:tcPr>
                <w:tcW w:w="2200" w:type="dxa"/>
                <w:hideMark/>
              </w:tcPr>
            </w:tcPrChange>
          </w:tcPr>
          <w:p w:rsidR="008E22C8" w:rsidRPr="00907F9F" w:rsidRDefault="00104B84" w:rsidP="000140FC">
            <w:pPr>
              <w:spacing w:line="360" w:lineRule="auto"/>
              <w:jc w:val="both"/>
              <w:rPr>
                <w:ins w:id="389" w:author="Yonca Gurbuzer" w:date="2015-04-09T16:34:00Z"/>
                <w:rFonts w:ascii="Times New Roman" w:eastAsia="Times New Roman" w:hAnsi="Times New Roman" w:cs="Times New Roman"/>
                <w:color w:val="000000"/>
                <w:sz w:val="24"/>
                <w:szCs w:val="24"/>
                <w:lang w:eastAsia="fr-FR"/>
              </w:rPr>
            </w:pPr>
            <w:ins w:id="390" w:author="Yonca Gurbuzer" w:date="2015-04-20T11:24:00Z">
              <w:r>
                <w:rPr>
                  <w:rFonts w:ascii="Times New Roman" w:eastAsia="Times New Roman" w:hAnsi="Times New Roman" w:cs="Times New Roman"/>
                  <w:color w:val="000000"/>
                  <w:sz w:val="24"/>
                  <w:szCs w:val="24"/>
                  <w:lang w:eastAsia="fr-FR"/>
                </w:rPr>
                <w:t xml:space="preserve">University </w:t>
              </w:r>
            </w:ins>
          </w:p>
        </w:tc>
        <w:tc>
          <w:tcPr>
            <w:tcW w:w="2300" w:type="dxa"/>
            <w:vAlign w:val="bottom"/>
            <w:hideMark/>
            <w:tcPrChange w:id="391" w:author="Yonca Gurbuzer" w:date="2015-04-09T17:08:00Z">
              <w:tcPr>
                <w:tcW w:w="2300" w:type="dxa"/>
                <w:hideMark/>
              </w:tcPr>
            </w:tcPrChange>
          </w:tcPr>
          <w:p w:rsidR="008E22C8" w:rsidRPr="00907F9F" w:rsidRDefault="008E22C8" w:rsidP="000140FC">
            <w:pPr>
              <w:spacing w:line="360" w:lineRule="auto"/>
              <w:jc w:val="both"/>
              <w:rPr>
                <w:ins w:id="392" w:author="Yonca Gurbuzer" w:date="2015-04-09T16:34:00Z"/>
                <w:rFonts w:ascii="Times New Roman" w:eastAsia="Times New Roman" w:hAnsi="Times New Roman" w:cs="Times New Roman"/>
                <w:color w:val="000000"/>
                <w:sz w:val="24"/>
                <w:szCs w:val="24"/>
                <w:lang w:eastAsia="fr-FR"/>
              </w:rPr>
            </w:pPr>
            <w:ins w:id="393" w:author="Yonca Gurbuzer" w:date="2015-04-09T17:06:00Z">
              <w:r>
                <w:rPr>
                  <w:rFonts w:ascii="Calibri" w:hAnsi="Calibri"/>
                  <w:color w:val="000000"/>
                </w:rPr>
                <w:t>2.0</w:t>
              </w:r>
            </w:ins>
          </w:p>
        </w:tc>
        <w:tc>
          <w:tcPr>
            <w:tcW w:w="1200" w:type="dxa"/>
            <w:vAlign w:val="bottom"/>
            <w:hideMark/>
            <w:tcPrChange w:id="394" w:author="Yonca Gurbuzer" w:date="2015-04-09T17:08:00Z">
              <w:tcPr>
                <w:tcW w:w="1200" w:type="dxa"/>
                <w:hideMark/>
              </w:tcPr>
            </w:tcPrChange>
          </w:tcPr>
          <w:p w:rsidR="008E22C8" w:rsidRPr="00907F9F" w:rsidRDefault="008E22C8" w:rsidP="000140FC">
            <w:pPr>
              <w:spacing w:line="360" w:lineRule="auto"/>
              <w:jc w:val="both"/>
              <w:rPr>
                <w:ins w:id="395" w:author="Yonca Gurbuzer" w:date="2015-04-09T16:34:00Z"/>
                <w:rFonts w:ascii="Times New Roman" w:eastAsia="Times New Roman" w:hAnsi="Times New Roman" w:cs="Times New Roman"/>
                <w:color w:val="000000"/>
                <w:sz w:val="24"/>
                <w:szCs w:val="24"/>
                <w:lang w:eastAsia="fr-FR"/>
              </w:rPr>
            </w:pPr>
            <w:ins w:id="396" w:author="Yonca Gurbuzer" w:date="2015-04-09T17:07:00Z">
              <w:r>
                <w:rPr>
                  <w:rFonts w:ascii="Calibri" w:hAnsi="Calibri"/>
                  <w:color w:val="000000"/>
                </w:rPr>
                <w:t>6.3</w:t>
              </w:r>
            </w:ins>
          </w:p>
        </w:tc>
        <w:tc>
          <w:tcPr>
            <w:tcW w:w="1200" w:type="dxa"/>
            <w:vAlign w:val="bottom"/>
            <w:hideMark/>
            <w:tcPrChange w:id="397" w:author="Yonca Gurbuzer" w:date="2015-04-09T17:08:00Z">
              <w:tcPr>
                <w:tcW w:w="1200" w:type="dxa"/>
                <w:hideMark/>
              </w:tcPr>
            </w:tcPrChange>
          </w:tcPr>
          <w:p w:rsidR="008E22C8" w:rsidRPr="00907F9F" w:rsidRDefault="008E22C8" w:rsidP="000140FC">
            <w:pPr>
              <w:spacing w:line="360" w:lineRule="auto"/>
              <w:jc w:val="both"/>
              <w:rPr>
                <w:ins w:id="398" w:author="Yonca Gurbuzer" w:date="2015-04-09T16:34:00Z"/>
                <w:rFonts w:ascii="Times New Roman" w:eastAsia="Times New Roman" w:hAnsi="Times New Roman" w:cs="Times New Roman"/>
                <w:color w:val="000000"/>
                <w:sz w:val="24"/>
                <w:szCs w:val="24"/>
                <w:lang w:eastAsia="fr-FR"/>
              </w:rPr>
            </w:pPr>
            <w:ins w:id="399" w:author="Yonca Gurbuzer" w:date="2015-04-09T17:08:00Z">
              <w:r>
                <w:rPr>
                  <w:rFonts w:ascii="Calibri" w:hAnsi="Calibri"/>
                  <w:color w:val="000000"/>
                </w:rPr>
                <w:t>1.2</w:t>
              </w:r>
            </w:ins>
          </w:p>
        </w:tc>
      </w:tr>
      <w:tr w:rsidR="00D61085" w:rsidRPr="00907F9F" w:rsidTr="000140FC">
        <w:trPr>
          <w:trHeight w:val="300"/>
          <w:ins w:id="400" w:author="Yonca Gurbuzer" w:date="2015-04-09T16:34:00Z"/>
        </w:trPr>
        <w:tc>
          <w:tcPr>
            <w:tcW w:w="2200" w:type="dxa"/>
            <w:tcBorders>
              <w:bottom w:val="single" w:sz="4" w:space="0" w:color="auto"/>
            </w:tcBorders>
            <w:hideMark/>
          </w:tcPr>
          <w:p w:rsidR="00D61085" w:rsidRPr="00907F9F" w:rsidRDefault="00D61085" w:rsidP="000140FC">
            <w:pPr>
              <w:spacing w:line="360" w:lineRule="auto"/>
              <w:jc w:val="both"/>
              <w:rPr>
                <w:ins w:id="401" w:author="Yonca Gurbuzer" w:date="2015-04-09T16:34:00Z"/>
                <w:rFonts w:ascii="Times New Roman" w:eastAsia="Times New Roman" w:hAnsi="Times New Roman" w:cs="Times New Roman"/>
                <w:b/>
                <w:bCs/>
                <w:color w:val="000000"/>
                <w:sz w:val="24"/>
                <w:szCs w:val="24"/>
                <w:lang w:eastAsia="fr-FR"/>
              </w:rPr>
            </w:pPr>
            <w:ins w:id="402" w:author="Yonca Gurbuzer" w:date="2015-04-09T16:34:00Z">
              <w:r w:rsidRPr="00907F9F">
                <w:rPr>
                  <w:rFonts w:ascii="Times New Roman" w:eastAsia="Times New Roman" w:hAnsi="Times New Roman" w:cs="Times New Roman"/>
                  <w:b/>
                  <w:bCs/>
                  <w:color w:val="000000"/>
                  <w:sz w:val="24"/>
                  <w:szCs w:val="24"/>
                  <w:lang w:eastAsia="fr-FR"/>
                </w:rPr>
                <w:t>Total</w:t>
              </w:r>
            </w:ins>
          </w:p>
        </w:tc>
        <w:tc>
          <w:tcPr>
            <w:tcW w:w="2300" w:type="dxa"/>
            <w:tcBorders>
              <w:bottom w:val="single" w:sz="4" w:space="0" w:color="auto"/>
            </w:tcBorders>
            <w:hideMark/>
          </w:tcPr>
          <w:p w:rsidR="00D61085" w:rsidRPr="00907F9F" w:rsidRDefault="00D61085" w:rsidP="000140FC">
            <w:pPr>
              <w:spacing w:line="360" w:lineRule="auto"/>
              <w:jc w:val="both"/>
              <w:rPr>
                <w:ins w:id="403" w:author="Yonca Gurbuzer" w:date="2015-04-09T16:34:00Z"/>
                <w:rFonts w:ascii="Times New Roman" w:eastAsia="Times New Roman" w:hAnsi="Times New Roman" w:cs="Times New Roman"/>
                <w:color w:val="000000"/>
                <w:sz w:val="24"/>
                <w:szCs w:val="24"/>
                <w:lang w:eastAsia="fr-FR"/>
              </w:rPr>
            </w:pPr>
            <w:ins w:id="404" w:author="Yonca Gurbuzer" w:date="2015-04-09T16:34:00Z">
              <w:r w:rsidRPr="00907F9F">
                <w:rPr>
                  <w:rFonts w:ascii="Times New Roman" w:eastAsia="Times New Roman" w:hAnsi="Times New Roman" w:cs="Times New Roman"/>
                  <w:color w:val="000000"/>
                  <w:sz w:val="24"/>
                  <w:szCs w:val="24"/>
                  <w:lang w:eastAsia="fr-FR"/>
                </w:rPr>
                <w:t>100.0</w:t>
              </w:r>
            </w:ins>
          </w:p>
        </w:tc>
        <w:tc>
          <w:tcPr>
            <w:tcW w:w="1200" w:type="dxa"/>
            <w:tcBorders>
              <w:bottom w:val="single" w:sz="4" w:space="0" w:color="auto"/>
            </w:tcBorders>
            <w:hideMark/>
          </w:tcPr>
          <w:p w:rsidR="00D61085" w:rsidRPr="00907F9F" w:rsidRDefault="00D61085" w:rsidP="000140FC">
            <w:pPr>
              <w:spacing w:line="360" w:lineRule="auto"/>
              <w:jc w:val="both"/>
              <w:rPr>
                <w:ins w:id="405" w:author="Yonca Gurbuzer" w:date="2015-04-09T16:34:00Z"/>
                <w:rFonts w:ascii="Times New Roman" w:eastAsia="Times New Roman" w:hAnsi="Times New Roman" w:cs="Times New Roman"/>
                <w:color w:val="000000"/>
                <w:sz w:val="24"/>
                <w:szCs w:val="24"/>
                <w:lang w:eastAsia="fr-FR"/>
              </w:rPr>
            </w:pPr>
            <w:ins w:id="406" w:author="Yonca Gurbuzer" w:date="2015-04-09T16:34:00Z">
              <w:r w:rsidRPr="00907F9F">
                <w:rPr>
                  <w:rFonts w:ascii="Times New Roman" w:eastAsia="Times New Roman" w:hAnsi="Times New Roman" w:cs="Times New Roman"/>
                  <w:color w:val="000000"/>
                  <w:sz w:val="24"/>
                  <w:szCs w:val="24"/>
                  <w:lang w:eastAsia="fr-FR"/>
                </w:rPr>
                <w:t>100.0</w:t>
              </w:r>
            </w:ins>
          </w:p>
        </w:tc>
        <w:tc>
          <w:tcPr>
            <w:tcW w:w="1200" w:type="dxa"/>
            <w:tcBorders>
              <w:bottom w:val="single" w:sz="4" w:space="0" w:color="auto"/>
            </w:tcBorders>
            <w:hideMark/>
          </w:tcPr>
          <w:p w:rsidR="00D61085" w:rsidRPr="00907F9F" w:rsidRDefault="00D61085" w:rsidP="000140FC">
            <w:pPr>
              <w:spacing w:line="360" w:lineRule="auto"/>
              <w:jc w:val="both"/>
              <w:rPr>
                <w:ins w:id="407" w:author="Yonca Gurbuzer" w:date="2015-04-09T16:34:00Z"/>
                <w:rFonts w:ascii="Times New Roman" w:eastAsia="Times New Roman" w:hAnsi="Times New Roman" w:cs="Times New Roman"/>
                <w:color w:val="000000"/>
                <w:sz w:val="24"/>
                <w:szCs w:val="24"/>
                <w:lang w:eastAsia="fr-FR"/>
              </w:rPr>
            </w:pPr>
            <w:ins w:id="408" w:author="Yonca Gurbuzer" w:date="2015-04-09T16:34:00Z">
              <w:r w:rsidRPr="00907F9F">
                <w:rPr>
                  <w:rFonts w:ascii="Times New Roman" w:eastAsia="Times New Roman" w:hAnsi="Times New Roman" w:cs="Times New Roman"/>
                  <w:color w:val="000000"/>
                  <w:sz w:val="24"/>
                  <w:szCs w:val="24"/>
                  <w:lang w:eastAsia="fr-FR"/>
                </w:rPr>
                <w:t>100.0</w:t>
              </w:r>
            </w:ins>
          </w:p>
        </w:tc>
      </w:tr>
    </w:tbl>
    <w:p w:rsidR="00D61085" w:rsidRPr="001A37DB" w:rsidRDefault="00D61085" w:rsidP="00D61085">
      <w:pPr>
        <w:spacing w:line="360" w:lineRule="auto"/>
        <w:jc w:val="both"/>
        <w:rPr>
          <w:ins w:id="409" w:author="Yonca Gurbuzer" w:date="2015-04-09T16:34:00Z"/>
          <w:rFonts w:ascii="Times New Roman" w:hAnsi="Times New Roman" w:cs="Times New Roman"/>
          <w:sz w:val="20"/>
          <w:szCs w:val="20"/>
        </w:rPr>
      </w:pPr>
      <w:ins w:id="410" w:author="Yonca Gurbuzer" w:date="2015-04-09T16:34:00Z">
        <w:r w:rsidRPr="001A37DB">
          <w:rPr>
            <w:rFonts w:ascii="Times New Roman" w:hAnsi="Times New Roman" w:cs="Times New Roman"/>
            <w:sz w:val="20"/>
            <w:szCs w:val="20"/>
          </w:rPr>
          <w:t>Source: SWTS 2014</w:t>
        </w:r>
      </w:ins>
    </w:p>
    <w:p w:rsidR="00D61085" w:rsidRPr="001A37DB" w:rsidRDefault="00D61085" w:rsidP="00907F9F">
      <w:pPr>
        <w:spacing w:line="360" w:lineRule="auto"/>
        <w:jc w:val="both"/>
        <w:rPr>
          <w:rFonts w:ascii="Times New Roman" w:hAnsi="Times New Roman" w:cs="Times New Roman"/>
          <w:sz w:val="20"/>
          <w:szCs w:val="20"/>
        </w:rPr>
      </w:pPr>
    </w:p>
    <w:p w:rsidR="005B403E" w:rsidRPr="00907F9F" w:rsidRDefault="005B403E" w:rsidP="00907F9F">
      <w:pPr>
        <w:spacing w:line="360" w:lineRule="auto"/>
        <w:jc w:val="both"/>
        <w:rPr>
          <w:rFonts w:ascii="Times New Roman" w:hAnsi="Times New Roman" w:cs="Times New Roman"/>
          <w:sz w:val="24"/>
          <w:szCs w:val="24"/>
        </w:rPr>
      </w:pPr>
      <w:r w:rsidRPr="00907F9F">
        <w:rPr>
          <w:rFonts w:ascii="Times New Roman" w:hAnsi="Times New Roman" w:cs="Times New Roman"/>
          <w:sz w:val="24"/>
          <w:szCs w:val="24"/>
        </w:rPr>
        <w:t xml:space="preserve">The below table demonstrate that  46 percent of youth whom completed secondary education are at the same level as their father follow by 18.5 percent of youth whom completed  university education are also at the same level as their father; on the other hand 76.1 percent of fathers whom have completed tertiary education have lower level education as compare to youth ; likewise 51.7 percent of fathers whom have completed </w:t>
      </w:r>
      <w:r w:rsidRPr="00907F9F">
        <w:rPr>
          <w:rFonts w:ascii="Times New Roman" w:eastAsia="Times New Roman" w:hAnsi="Times New Roman" w:cs="Times New Roman"/>
          <w:color w:val="000000"/>
          <w:sz w:val="24"/>
          <w:szCs w:val="24"/>
          <w:lang w:eastAsia="fr-FR"/>
        </w:rPr>
        <w:t>vocational school (secondary) have lower level education as compare to youth; meanwhile 32.1 percent of fathers whom have completed elementary level (primary) have higher education as compare to youths</w:t>
      </w:r>
    </w:p>
    <w:p w:rsidR="005B403E" w:rsidRPr="001A37DB" w:rsidRDefault="005B403E" w:rsidP="00907F9F">
      <w:pPr>
        <w:spacing w:line="360" w:lineRule="auto"/>
        <w:jc w:val="both"/>
        <w:rPr>
          <w:rFonts w:ascii="Times New Roman" w:hAnsi="Times New Roman" w:cs="Times New Roman"/>
          <w:b/>
          <w:sz w:val="20"/>
          <w:szCs w:val="20"/>
        </w:rPr>
      </w:pPr>
      <w:r w:rsidRPr="001A37DB">
        <w:rPr>
          <w:rFonts w:ascii="Times New Roman" w:hAnsi="Times New Roman" w:cs="Times New Roman"/>
          <w:b/>
          <w:sz w:val="20"/>
          <w:szCs w:val="20"/>
        </w:rPr>
        <w:t xml:space="preserve">Table </w:t>
      </w:r>
      <w:r w:rsidR="00C47430">
        <w:rPr>
          <w:rFonts w:ascii="Times New Roman" w:hAnsi="Times New Roman" w:cs="Times New Roman"/>
          <w:b/>
          <w:sz w:val="20"/>
          <w:szCs w:val="20"/>
        </w:rPr>
        <w:t>3.</w:t>
      </w:r>
      <w:r w:rsidRPr="001A37DB">
        <w:rPr>
          <w:rFonts w:ascii="Times New Roman" w:hAnsi="Times New Roman" w:cs="Times New Roman"/>
          <w:b/>
          <w:sz w:val="20"/>
          <w:szCs w:val="20"/>
        </w:rPr>
        <w:t>4: comparison to youth’s father</w:t>
      </w:r>
      <w:commentRangeStart w:id="411"/>
      <w:r w:rsidR="001B3E26" w:rsidRPr="001A37DB">
        <w:rPr>
          <w:rFonts w:ascii="Times New Roman" w:hAnsi="Times New Roman" w:cs="Times New Roman"/>
          <w:b/>
          <w:sz w:val="20"/>
          <w:szCs w:val="20"/>
        </w:rPr>
        <w:t xml:space="preserve"> (%)</w:t>
      </w:r>
      <w:r w:rsidRPr="001A37DB">
        <w:rPr>
          <w:rFonts w:ascii="Times New Roman" w:hAnsi="Times New Roman" w:cs="Times New Roman"/>
          <w:b/>
          <w:sz w:val="20"/>
          <w:szCs w:val="20"/>
        </w:rPr>
        <w:t xml:space="preserve"> </w:t>
      </w:r>
      <w:commentRangeEnd w:id="411"/>
      <w:r w:rsidR="00BF7EC4">
        <w:rPr>
          <w:rStyle w:val="CommentReference"/>
        </w:rPr>
        <w:commentReference w:id="411"/>
      </w:r>
    </w:p>
    <w:tbl>
      <w:tblPr>
        <w:tblStyle w:val="TableGrid"/>
        <w:tblW w:w="94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6"/>
        <w:gridCol w:w="1565"/>
        <w:gridCol w:w="2526"/>
        <w:gridCol w:w="2580"/>
        <w:gridCol w:w="916"/>
      </w:tblGrid>
      <w:tr w:rsidR="005B403E" w:rsidRPr="00907F9F" w:rsidTr="00F710D4">
        <w:trPr>
          <w:trHeight w:val="300"/>
        </w:trPr>
        <w:tc>
          <w:tcPr>
            <w:tcW w:w="1829" w:type="dxa"/>
            <w:vMerge w:val="restart"/>
            <w:tcBorders>
              <w:top w:val="single" w:sz="4" w:space="0" w:color="auto"/>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Level of completed education</w:t>
            </w:r>
          </w:p>
        </w:tc>
        <w:tc>
          <w:tcPr>
            <w:tcW w:w="7587" w:type="dxa"/>
            <w:gridSpan w:val="4"/>
            <w:tcBorders>
              <w:top w:val="single" w:sz="4" w:space="0" w:color="auto"/>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Comparison to youth's father</w:t>
            </w:r>
          </w:p>
        </w:tc>
      </w:tr>
      <w:tr w:rsidR="005B403E" w:rsidRPr="00907F9F" w:rsidTr="00F710D4">
        <w:trPr>
          <w:trHeight w:val="315"/>
        </w:trPr>
        <w:tc>
          <w:tcPr>
            <w:tcW w:w="1829" w:type="dxa"/>
            <w:vMerge/>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p>
        </w:tc>
        <w:tc>
          <w:tcPr>
            <w:tcW w:w="1565" w:type="dxa"/>
            <w:tcBorders>
              <w:top w:val="single" w:sz="4" w:space="0" w:color="auto"/>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Same level as father</w:t>
            </w:r>
          </w:p>
        </w:tc>
        <w:tc>
          <w:tcPr>
            <w:tcW w:w="2526" w:type="dxa"/>
            <w:tcBorders>
              <w:top w:val="single" w:sz="4" w:space="0" w:color="auto"/>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 xml:space="preserve">Father has lower level education </w:t>
            </w:r>
          </w:p>
        </w:tc>
        <w:tc>
          <w:tcPr>
            <w:tcW w:w="2580" w:type="dxa"/>
            <w:tcBorders>
              <w:top w:val="single" w:sz="4" w:space="0" w:color="auto"/>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 xml:space="preserve">Father has higher level education </w:t>
            </w:r>
          </w:p>
        </w:tc>
        <w:tc>
          <w:tcPr>
            <w:tcW w:w="916" w:type="dxa"/>
            <w:tcBorders>
              <w:top w:val="single" w:sz="4" w:space="0" w:color="auto"/>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Don’t Know</w:t>
            </w:r>
          </w:p>
        </w:tc>
      </w:tr>
      <w:tr w:rsidR="005B403E" w:rsidRPr="00907F9F" w:rsidTr="00F710D4">
        <w:trPr>
          <w:trHeight w:val="300"/>
        </w:trPr>
        <w:tc>
          <w:tcPr>
            <w:tcW w:w="1829" w:type="dxa"/>
            <w:vMerge/>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p>
        </w:tc>
        <w:tc>
          <w:tcPr>
            <w:tcW w:w="1565"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p>
        </w:tc>
        <w:tc>
          <w:tcPr>
            <w:tcW w:w="2526"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p>
        </w:tc>
        <w:tc>
          <w:tcPr>
            <w:tcW w:w="2580"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p>
        </w:tc>
        <w:tc>
          <w:tcPr>
            <w:tcW w:w="916"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p>
        </w:tc>
      </w:tr>
      <w:tr w:rsidR="005B403E" w:rsidRPr="00907F9F" w:rsidTr="00F23F08">
        <w:trPr>
          <w:trHeight w:val="300"/>
        </w:trPr>
        <w:tc>
          <w:tcPr>
            <w:tcW w:w="1829"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none</w:t>
            </w:r>
          </w:p>
        </w:tc>
        <w:tc>
          <w:tcPr>
            <w:tcW w:w="156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67,7</w:t>
            </w:r>
          </w:p>
        </w:tc>
        <w:tc>
          <w:tcPr>
            <w:tcW w:w="2526"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w:t>
            </w:r>
          </w:p>
        </w:tc>
        <w:tc>
          <w:tcPr>
            <w:tcW w:w="258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23,5</w:t>
            </w:r>
          </w:p>
        </w:tc>
        <w:tc>
          <w:tcPr>
            <w:tcW w:w="916"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8,8</w:t>
            </w:r>
          </w:p>
        </w:tc>
      </w:tr>
      <w:tr w:rsidR="005B403E" w:rsidRPr="00907F9F" w:rsidTr="00F23F08">
        <w:trPr>
          <w:trHeight w:val="300"/>
        </w:trPr>
        <w:tc>
          <w:tcPr>
            <w:tcW w:w="1829"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proofErr w:type="gramStart"/>
            <w:r w:rsidRPr="00907F9F">
              <w:rPr>
                <w:rFonts w:ascii="Times New Roman" w:eastAsia="Times New Roman" w:hAnsi="Times New Roman" w:cs="Times New Roman"/>
                <w:color w:val="000000"/>
                <w:sz w:val="24"/>
                <w:szCs w:val="24"/>
                <w:lang w:eastAsia="fr-FR"/>
              </w:rPr>
              <w:t>elementary</w:t>
            </w:r>
            <w:proofErr w:type="gramEnd"/>
            <w:r w:rsidRPr="00907F9F">
              <w:rPr>
                <w:rFonts w:ascii="Times New Roman" w:eastAsia="Times New Roman" w:hAnsi="Times New Roman" w:cs="Times New Roman"/>
                <w:color w:val="000000"/>
                <w:sz w:val="24"/>
                <w:szCs w:val="24"/>
                <w:lang w:eastAsia="fr-FR"/>
              </w:rPr>
              <w:t xml:space="preserve"> level (primary).</w:t>
            </w:r>
          </w:p>
        </w:tc>
        <w:tc>
          <w:tcPr>
            <w:tcW w:w="156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18,5</w:t>
            </w:r>
          </w:p>
        </w:tc>
        <w:tc>
          <w:tcPr>
            <w:tcW w:w="2526"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44,4</w:t>
            </w:r>
          </w:p>
        </w:tc>
        <w:tc>
          <w:tcPr>
            <w:tcW w:w="258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31,5</w:t>
            </w:r>
          </w:p>
        </w:tc>
        <w:tc>
          <w:tcPr>
            <w:tcW w:w="916"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5,6</w:t>
            </w:r>
          </w:p>
        </w:tc>
      </w:tr>
      <w:tr w:rsidR="005B403E" w:rsidRPr="00907F9F" w:rsidTr="00F23F08">
        <w:trPr>
          <w:trHeight w:val="300"/>
        </w:trPr>
        <w:tc>
          <w:tcPr>
            <w:tcW w:w="1829" w:type="dxa"/>
            <w:noWrap/>
            <w:hideMark/>
          </w:tcPr>
          <w:p w:rsidR="005B403E" w:rsidRPr="00907F9F" w:rsidRDefault="001A37DB" w:rsidP="00907F9F">
            <w:pPr>
              <w:spacing w:line="360" w:lineRule="auto"/>
              <w:jc w:val="both"/>
              <w:rPr>
                <w:rFonts w:ascii="Times New Roman" w:eastAsia="Times New Roman" w:hAnsi="Times New Roman" w:cs="Times New Roman"/>
                <w:color w:val="000000"/>
                <w:sz w:val="24"/>
                <w:szCs w:val="24"/>
                <w:lang w:eastAsia="fr-FR"/>
              </w:rPr>
            </w:pPr>
            <w:proofErr w:type="gramStart"/>
            <w:r>
              <w:rPr>
                <w:rFonts w:ascii="Times New Roman" w:eastAsia="Times New Roman" w:hAnsi="Times New Roman" w:cs="Times New Roman"/>
                <w:color w:val="000000"/>
                <w:sz w:val="24"/>
                <w:szCs w:val="24"/>
                <w:lang w:eastAsia="fr-FR"/>
              </w:rPr>
              <w:t>vocational</w:t>
            </w:r>
            <w:proofErr w:type="gramEnd"/>
            <w:r>
              <w:rPr>
                <w:rFonts w:ascii="Times New Roman" w:eastAsia="Times New Roman" w:hAnsi="Times New Roman" w:cs="Times New Roman"/>
                <w:color w:val="000000"/>
                <w:sz w:val="24"/>
                <w:szCs w:val="24"/>
                <w:lang w:eastAsia="fr-FR"/>
              </w:rPr>
              <w:t xml:space="preserve"> </w:t>
            </w:r>
            <w:r>
              <w:rPr>
                <w:rFonts w:ascii="Times New Roman" w:eastAsia="Times New Roman" w:hAnsi="Times New Roman" w:cs="Times New Roman"/>
                <w:color w:val="000000"/>
                <w:sz w:val="24"/>
                <w:szCs w:val="24"/>
                <w:lang w:eastAsia="fr-FR"/>
              </w:rPr>
              <w:lastRenderedPageBreak/>
              <w:t>school</w:t>
            </w:r>
            <w:r w:rsidR="005B403E" w:rsidRPr="00907F9F">
              <w:rPr>
                <w:rFonts w:ascii="Times New Roman" w:eastAsia="Times New Roman" w:hAnsi="Times New Roman" w:cs="Times New Roman"/>
                <w:color w:val="000000"/>
                <w:sz w:val="24"/>
                <w:szCs w:val="24"/>
                <w:lang w:eastAsia="fr-FR"/>
              </w:rPr>
              <w:t>(secondary).</w:t>
            </w:r>
          </w:p>
        </w:tc>
        <w:tc>
          <w:tcPr>
            <w:tcW w:w="156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lastRenderedPageBreak/>
              <w:t>11,8</w:t>
            </w:r>
          </w:p>
        </w:tc>
        <w:tc>
          <w:tcPr>
            <w:tcW w:w="2526"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51,7</w:t>
            </w:r>
          </w:p>
        </w:tc>
        <w:tc>
          <w:tcPr>
            <w:tcW w:w="258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32,1</w:t>
            </w:r>
          </w:p>
        </w:tc>
        <w:tc>
          <w:tcPr>
            <w:tcW w:w="916"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4,4</w:t>
            </w:r>
          </w:p>
        </w:tc>
      </w:tr>
      <w:tr w:rsidR="005B403E" w:rsidRPr="00907F9F" w:rsidTr="00F23F08">
        <w:trPr>
          <w:trHeight w:val="300"/>
        </w:trPr>
        <w:tc>
          <w:tcPr>
            <w:tcW w:w="1829"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proofErr w:type="gramStart"/>
            <w:r w:rsidRPr="00907F9F">
              <w:rPr>
                <w:rFonts w:ascii="Times New Roman" w:eastAsia="Times New Roman" w:hAnsi="Times New Roman" w:cs="Times New Roman"/>
                <w:color w:val="000000"/>
                <w:sz w:val="24"/>
                <w:szCs w:val="24"/>
                <w:lang w:eastAsia="fr-FR"/>
              </w:rPr>
              <w:lastRenderedPageBreak/>
              <w:t>secondary</w:t>
            </w:r>
            <w:proofErr w:type="gramEnd"/>
            <w:r w:rsidRPr="00907F9F">
              <w:rPr>
                <w:rFonts w:ascii="Times New Roman" w:eastAsia="Times New Roman" w:hAnsi="Times New Roman" w:cs="Times New Roman"/>
                <w:color w:val="000000"/>
                <w:sz w:val="24"/>
                <w:szCs w:val="24"/>
                <w:lang w:eastAsia="fr-FR"/>
              </w:rPr>
              <w:t xml:space="preserve"> level.</w:t>
            </w:r>
          </w:p>
        </w:tc>
        <w:tc>
          <w:tcPr>
            <w:tcW w:w="156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46</w:t>
            </w:r>
          </w:p>
        </w:tc>
        <w:tc>
          <w:tcPr>
            <w:tcW w:w="2526"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29</w:t>
            </w:r>
          </w:p>
        </w:tc>
        <w:tc>
          <w:tcPr>
            <w:tcW w:w="258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22,2</w:t>
            </w:r>
          </w:p>
        </w:tc>
        <w:tc>
          <w:tcPr>
            <w:tcW w:w="916"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2,7</w:t>
            </w:r>
          </w:p>
        </w:tc>
      </w:tr>
      <w:tr w:rsidR="005B403E" w:rsidRPr="00907F9F" w:rsidTr="00F23F08">
        <w:trPr>
          <w:trHeight w:val="300"/>
        </w:trPr>
        <w:tc>
          <w:tcPr>
            <w:tcW w:w="1829"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tertiary</w:t>
            </w:r>
          </w:p>
        </w:tc>
        <w:tc>
          <w:tcPr>
            <w:tcW w:w="156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14,8</w:t>
            </w:r>
          </w:p>
        </w:tc>
        <w:tc>
          <w:tcPr>
            <w:tcW w:w="2526"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76,1</w:t>
            </w:r>
          </w:p>
        </w:tc>
        <w:tc>
          <w:tcPr>
            <w:tcW w:w="258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7,8</w:t>
            </w:r>
          </w:p>
        </w:tc>
        <w:tc>
          <w:tcPr>
            <w:tcW w:w="916"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1,3</w:t>
            </w:r>
          </w:p>
        </w:tc>
      </w:tr>
      <w:tr w:rsidR="005B403E" w:rsidRPr="00907F9F" w:rsidTr="00F23F08">
        <w:trPr>
          <w:trHeight w:val="300"/>
        </w:trPr>
        <w:tc>
          <w:tcPr>
            <w:tcW w:w="1829"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no response</w:t>
            </w:r>
          </w:p>
        </w:tc>
        <w:tc>
          <w:tcPr>
            <w:tcW w:w="156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w:t>
            </w:r>
          </w:p>
        </w:tc>
        <w:tc>
          <w:tcPr>
            <w:tcW w:w="2526"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w:t>
            </w:r>
          </w:p>
        </w:tc>
        <w:tc>
          <w:tcPr>
            <w:tcW w:w="258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w:t>
            </w:r>
          </w:p>
        </w:tc>
        <w:tc>
          <w:tcPr>
            <w:tcW w:w="916"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w:t>
            </w:r>
          </w:p>
        </w:tc>
      </w:tr>
      <w:tr w:rsidR="005B403E" w:rsidRPr="00907F9F" w:rsidTr="00F23F08">
        <w:trPr>
          <w:trHeight w:val="300"/>
        </w:trPr>
        <w:tc>
          <w:tcPr>
            <w:tcW w:w="1829"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Total</w:t>
            </w:r>
          </w:p>
        </w:tc>
        <w:tc>
          <w:tcPr>
            <w:tcW w:w="1565"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44</w:t>
            </w:r>
          </w:p>
        </w:tc>
        <w:tc>
          <w:tcPr>
            <w:tcW w:w="2526"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26</w:t>
            </w:r>
          </w:p>
        </w:tc>
        <w:tc>
          <w:tcPr>
            <w:tcW w:w="258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25</w:t>
            </w:r>
          </w:p>
        </w:tc>
        <w:tc>
          <w:tcPr>
            <w:tcW w:w="916"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6,0</w:t>
            </w:r>
          </w:p>
        </w:tc>
      </w:tr>
    </w:tbl>
    <w:p w:rsidR="005B403E" w:rsidRDefault="005B403E" w:rsidP="00907F9F">
      <w:pPr>
        <w:spacing w:line="360" w:lineRule="auto"/>
        <w:jc w:val="both"/>
        <w:rPr>
          <w:ins w:id="412" w:author="Yonca Gurbuzer" w:date="2015-04-20T15:15:00Z"/>
          <w:rFonts w:ascii="Times New Roman" w:hAnsi="Times New Roman" w:cs="Times New Roman"/>
          <w:sz w:val="20"/>
          <w:szCs w:val="20"/>
        </w:rPr>
      </w:pPr>
      <w:r w:rsidRPr="00C47430">
        <w:rPr>
          <w:rFonts w:ascii="Times New Roman" w:hAnsi="Times New Roman" w:cs="Times New Roman"/>
          <w:sz w:val="20"/>
          <w:szCs w:val="20"/>
        </w:rPr>
        <w:t>Source: SWTS 2014</w:t>
      </w:r>
    </w:p>
    <w:p w:rsidR="00BF7EC4" w:rsidRDefault="00BF7EC4" w:rsidP="00907F9F">
      <w:pPr>
        <w:spacing w:line="360" w:lineRule="auto"/>
        <w:jc w:val="both"/>
        <w:rPr>
          <w:ins w:id="413" w:author="Yonca Gurbuzer" w:date="2015-04-20T15:15:00Z"/>
          <w:rFonts w:ascii="Times New Roman" w:hAnsi="Times New Roman" w:cs="Times New Roman"/>
          <w:sz w:val="20"/>
          <w:szCs w:val="20"/>
        </w:rPr>
      </w:pPr>
    </w:p>
    <w:tbl>
      <w:tblPr>
        <w:tblStyle w:val="TableGrid"/>
        <w:tblW w:w="96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414" w:author="Yonca Gurbuzer" w:date="2015-04-20T15:18:00Z">
          <w:tblPr>
            <w:tblStyle w:val="TableGrid"/>
            <w:tblW w:w="94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2036"/>
        <w:gridCol w:w="1565"/>
        <w:gridCol w:w="2526"/>
        <w:gridCol w:w="2580"/>
        <w:gridCol w:w="916"/>
        <w:tblGridChange w:id="415">
          <w:tblGrid>
            <w:gridCol w:w="2036"/>
            <w:gridCol w:w="1565"/>
            <w:gridCol w:w="2526"/>
            <w:gridCol w:w="2580"/>
            <w:gridCol w:w="916"/>
          </w:tblGrid>
        </w:tblGridChange>
      </w:tblGrid>
      <w:tr w:rsidR="00BF7EC4" w:rsidRPr="00907F9F" w:rsidTr="00BF7EC4">
        <w:trPr>
          <w:trHeight w:val="300"/>
          <w:ins w:id="416" w:author="Yonca Gurbuzer" w:date="2015-04-20T15:15:00Z"/>
          <w:trPrChange w:id="417" w:author="Yonca Gurbuzer" w:date="2015-04-20T15:18:00Z">
            <w:trPr>
              <w:trHeight w:val="300"/>
            </w:trPr>
          </w:trPrChange>
        </w:trPr>
        <w:tc>
          <w:tcPr>
            <w:tcW w:w="2036" w:type="dxa"/>
            <w:vMerge w:val="restart"/>
            <w:tcBorders>
              <w:top w:val="single" w:sz="4" w:space="0" w:color="auto"/>
              <w:bottom w:val="single" w:sz="4" w:space="0" w:color="auto"/>
            </w:tcBorders>
            <w:hideMark/>
            <w:tcPrChange w:id="418" w:author="Yonca Gurbuzer" w:date="2015-04-20T15:18:00Z">
              <w:tcPr>
                <w:tcW w:w="1829" w:type="dxa"/>
                <w:vMerge w:val="restart"/>
                <w:tcBorders>
                  <w:top w:val="single" w:sz="4" w:space="0" w:color="auto"/>
                  <w:bottom w:val="single" w:sz="4" w:space="0" w:color="auto"/>
                </w:tcBorders>
                <w:hideMark/>
              </w:tcPr>
            </w:tcPrChange>
          </w:tcPr>
          <w:p w:rsidR="00BF7EC4" w:rsidRPr="00907F9F" w:rsidRDefault="00BF7EC4" w:rsidP="000140FC">
            <w:pPr>
              <w:spacing w:line="360" w:lineRule="auto"/>
              <w:jc w:val="both"/>
              <w:rPr>
                <w:ins w:id="419" w:author="Yonca Gurbuzer" w:date="2015-04-20T15:15:00Z"/>
                <w:rFonts w:ascii="Times New Roman" w:eastAsia="Times New Roman" w:hAnsi="Times New Roman" w:cs="Times New Roman"/>
                <w:b/>
                <w:bCs/>
                <w:color w:val="000000"/>
                <w:sz w:val="24"/>
                <w:szCs w:val="24"/>
                <w:lang w:eastAsia="fr-FR"/>
              </w:rPr>
            </w:pPr>
            <w:ins w:id="420" w:author="Yonca Gurbuzer" w:date="2015-04-20T15:15:00Z">
              <w:r w:rsidRPr="00907F9F">
                <w:rPr>
                  <w:rFonts w:ascii="Times New Roman" w:eastAsia="Times New Roman" w:hAnsi="Times New Roman" w:cs="Times New Roman"/>
                  <w:b/>
                  <w:bCs/>
                  <w:color w:val="000000"/>
                  <w:sz w:val="24"/>
                  <w:szCs w:val="24"/>
                  <w:lang w:eastAsia="fr-FR"/>
                </w:rPr>
                <w:t>Level of completed education</w:t>
              </w:r>
            </w:ins>
          </w:p>
        </w:tc>
        <w:tc>
          <w:tcPr>
            <w:tcW w:w="7587" w:type="dxa"/>
            <w:gridSpan w:val="4"/>
            <w:tcBorders>
              <w:top w:val="single" w:sz="4" w:space="0" w:color="auto"/>
              <w:bottom w:val="single" w:sz="4" w:space="0" w:color="auto"/>
            </w:tcBorders>
            <w:noWrap/>
            <w:hideMark/>
            <w:tcPrChange w:id="421" w:author="Yonca Gurbuzer" w:date="2015-04-20T15:18:00Z">
              <w:tcPr>
                <w:tcW w:w="7587" w:type="dxa"/>
                <w:gridSpan w:val="4"/>
                <w:tcBorders>
                  <w:top w:val="single" w:sz="4" w:space="0" w:color="auto"/>
                  <w:bottom w:val="single" w:sz="4" w:space="0" w:color="auto"/>
                </w:tcBorders>
                <w:noWrap/>
                <w:hideMark/>
              </w:tcPr>
            </w:tcPrChange>
          </w:tcPr>
          <w:p w:rsidR="00BF7EC4" w:rsidRPr="00907F9F" w:rsidRDefault="00BF7EC4" w:rsidP="000140FC">
            <w:pPr>
              <w:spacing w:line="360" w:lineRule="auto"/>
              <w:jc w:val="both"/>
              <w:rPr>
                <w:ins w:id="422" w:author="Yonca Gurbuzer" w:date="2015-04-20T15:15:00Z"/>
                <w:rFonts w:ascii="Times New Roman" w:eastAsia="Times New Roman" w:hAnsi="Times New Roman" w:cs="Times New Roman"/>
                <w:b/>
                <w:color w:val="000000"/>
                <w:sz w:val="24"/>
                <w:szCs w:val="24"/>
                <w:lang w:eastAsia="fr-FR"/>
              </w:rPr>
            </w:pPr>
            <w:ins w:id="423" w:author="Yonca Gurbuzer" w:date="2015-04-20T15:15:00Z">
              <w:r w:rsidRPr="00907F9F">
                <w:rPr>
                  <w:rFonts w:ascii="Times New Roman" w:eastAsia="Times New Roman" w:hAnsi="Times New Roman" w:cs="Times New Roman"/>
                  <w:b/>
                  <w:color w:val="000000"/>
                  <w:sz w:val="24"/>
                  <w:szCs w:val="24"/>
                  <w:lang w:eastAsia="fr-FR"/>
                </w:rPr>
                <w:t>Comparison to youth's father</w:t>
              </w:r>
            </w:ins>
          </w:p>
        </w:tc>
      </w:tr>
      <w:tr w:rsidR="00BF7EC4" w:rsidRPr="00907F9F" w:rsidTr="00BF7EC4">
        <w:trPr>
          <w:gridAfter w:val="1"/>
          <w:wAfter w:w="916" w:type="dxa"/>
          <w:trHeight w:val="315"/>
          <w:ins w:id="424" w:author="Yonca Gurbuzer" w:date="2015-04-20T15:15:00Z"/>
          <w:trPrChange w:id="425" w:author="Yonca Gurbuzer" w:date="2015-04-20T15:18:00Z">
            <w:trPr>
              <w:gridAfter w:val="1"/>
              <w:trHeight w:val="315"/>
            </w:trPr>
          </w:trPrChange>
        </w:trPr>
        <w:tc>
          <w:tcPr>
            <w:tcW w:w="2036" w:type="dxa"/>
            <w:vMerge/>
            <w:tcBorders>
              <w:top w:val="single" w:sz="4" w:space="0" w:color="auto"/>
            </w:tcBorders>
            <w:hideMark/>
            <w:tcPrChange w:id="426" w:author="Yonca Gurbuzer" w:date="2015-04-20T15:18:00Z">
              <w:tcPr>
                <w:tcW w:w="1829" w:type="dxa"/>
                <w:vMerge/>
                <w:tcBorders>
                  <w:top w:val="single" w:sz="4" w:space="0" w:color="auto"/>
                </w:tcBorders>
                <w:hideMark/>
              </w:tcPr>
            </w:tcPrChange>
          </w:tcPr>
          <w:p w:rsidR="00BF7EC4" w:rsidRPr="00907F9F" w:rsidRDefault="00BF7EC4" w:rsidP="000140FC">
            <w:pPr>
              <w:spacing w:line="360" w:lineRule="auto"/>
              <w:jc w:val="both"/>
              <w:rPr>
                <w:ins w:id="427" w:author="Yonca Gurbuzer" w:date="2015-04-20T15:15:00Z"/>
                <w:rFonts w:ascii="Times New Roman" w:eastAsia="Times New Roman" w:hAnsi="Times New Roman" w:cs="Times New Roman"/>
                <w:b/>
                <w:bCs/>
                <w:color w:val="000000"/>
                <w:sz w:val="24"/>
                <w:szCs w:val="24"/>
                <w:lang w:eastAsia="fr-FR"/>
              </w:rPr>
            </w:pPr>
          </w:p>
        </w:tc>
        <w:tc>
          <w:tcPr>
            <w:tcW w:w="1565" w:type="dxa"/>
            <w:tcBorders>
              <w:top w:val="single" w:sz="4" w:space="0" w:color="auto"/>
              <w:bottom w:val="single" w:sz="4" w:space="0" w:color="auto"/>
            </w:tcBorders>
            <w:noWrap/>
            <w:hideMark/>
            <w:tcPrChange w:id="428" w:author="Yonca Gurbuzer" w:date="2015-04-20T15:18:00Z">
              <w:tcPr>
                <w:tcW w:w="1565" w:type="dxa"/>
                <w:tcBorders>
                  <w:top w:val="single" w:sz="4" w:space="0" w:color="auto"/>
                  <w:bottom w:val="single" w:sz="4" w:space="0" w:color="auto"/>
                </w:tcBorders>
                <w:noWrap/>
                <w:hideMark/>
              </w:tcPr>
            </w:tcPrChange>
          </w:tcPr>
          <w:p w:rsidR="00BF7EC4" w:rsidRPr="00907F9F" w:rsidRDefault="00BF7EC4" w:rsidP="000140FC">
            <w:pPr>
              <w:spacing w:line="360" w:lineRule="auto"/>
              <w:jc w:val="both"/>
              <w:rPr>
                <w:ins w:id="429" w:author="Yonca Gurbuzer" w:date="2015-04-20T15:15:00Z"/>
                <w:rFonts w:ascii="Times New Roman" w:eastAsia="Times New Roman" w:hAnsi="Times New Roman" w:cs="Times New Roman"/>
                <w:b/>
                <w:color w:val="000000"/>
                <w:sz w:val="24"/>
                <w:szCs w:val="24"/>
                <w:lang w:eastAsia="fr-FR"/>
              </w:rPr>
            </w:pPr>
            <w:ins w:id="430" w:author="Yonca Gurbuzer" w:date="2015-04-20T15:15:00Z">
              <w:r w:rsidRPr="00907F9F">
                <w:rPr>
                  <w:rFonts w:ascii="Times New Roman" w:eastAsia="Times New Roman" w:hAnsi="Times New Roman" w:cs="Times New Roman"/>
                  <w:b/>
                  <w:color w:val="000000"/>
                  <w:sz w:val="24"/>
                  <w:szCs w:val="24"/>
                  <w:lang w:eastAsia="fr-FR"/>
                </w:rPr>
                <w:t>Same level as father</w:t>
              </w:r>
            </w:ins>
          </w:p>
        </w:tc>
        <w:tc>
          <w:tcPr>
            <w:tcW w:w="2526" w:type="dxa"/>
            <w:tcBorders>
              <w:top w:val="single" w:sz="4" w:space="0" w:color="auto"/>
              <w:bottom w:val="single" w:sz="4" w:space="0" w:color="auto"/>
            </w:tcBorders>
            <w:noWrap/>
            <w:hideMark/>
            <w:tcPrChange w:id="431" w:author="Yonca Gurbuzer" w:date="2015-04-20T15:18:00Z">
              <w:tcPr>
                <w:tcW w:w="2526" w:type="dxa"/>
                <w:tcBorders>
                  <w:top w:val="single" w:sz="4" w:space="0" w:color="auto"/>
                  <w:bottom w:val="single" w:sz="4" w:space="0" w:color="auto"/>
                </w:tcBorders>
                <w:noWrap/>
                <w:hideMark/>
              </w:tcPr>
            </w:tcPrChange>
          </w:tcPr>
          <w:p w:rsidR="00BF7EC4" w:rsidRPr="00907F9F" w:rsidRDefault="00BF7EC4" w:rsidP="000140FC">
            <w:pPr>
              <w:spacing w:line="360" w:lineRule="auto"/>
              <w:jc w:val="both"/>
              <w:rPr>
                <w:ins w:id="432" w:author="Yonca Gurbuzer" w:date="2015-04-20T15:15:00Z"/>
                <w:rFonts w:ascii="Times New Roman" w:eastAsia="Times New Roman" w:hAnsi="Times New Roman" w:cs="Times New Roman"/>
                <w:b/>
                <w:color w:val="000000"/>
                <w:sz w:val="24"/>
                <w:szCs w:val="24"/>
                <w:lang w:eastAsia="fr-FR"/>
              </w:rPr>
            </w:pPr>
            <w:ins w:id="433" w:author="Yonca Gurbuzer" w:date="2015-04-20T15:15:00Z">
              <w:r w:rsidRPr="00907F9F">
                <w:rPr>
                  <w:rFonts w:ascii="Times New Roman" w:eastAsia="Times New Roman" w:hAnsi="Times New Roman" w:cs="Times New Roman"/>
                  <w:b/>
                  <w:color w:val="000000"/>
                  <w:sz w:val="24"/>
                  <w:szCs w:val="24"/>
                  <w:lang w:eastAsia="fr-FR"/>
                </w:rPr>
                <w:t xml:space="preserve">Father has lower level education </w:t>
              </w:r>
            </w:ins>
          </w:p>
        </w:tc>
        <w:tc>
          <w:tcPr>
            <w:tcW w:w="2580" w:type="dxa"/>
            <w:tcBorders>
              <w:top w:val="single" w:sz="4" w:space="0" w:color="auto"/>
              <w:bottom w:val="single" w:sz="4" w:space="0" w:color="auto"/>
            </w:tcBorders>
            <w:noWrap/>
            <w:hideMark/>
            <w:tcPrChange w:id="434" w:author="Yonca Gurbuzer" w:date="2015-04-20T15:18:00Z">
              <w:tcPr>
                <w:tcW w:w="2580" w:type="dxa"/>
                <w:tcBorders>
                  <w:top w:val="single" w:sz="4" w:space="0" w:color="auto"/>
                  <w:bottom w:val="single" w:sz="4" w:space="0" w:color="auto"/>
                </w:tcBorders>
                <w:noWrap/>
                <w:hideMark/>
              </w:tcPr>
            </w:tcPrChange>
          </w:tcPr>
          <w:p w:rsidR="00BF7EC4" w:rsidRPr="00907F9F" w:rsidRDefault="00BF7EC4" w:rsidP="000140FC">
            <w:pPr>
              <w:spacing w:line="360" w:lineRule="auto"/>
              <w:jc w:val="both"/>
              <w:rPr>
                <w:ins w:id="435" w:author="Yonca Gurbuzer" w:date="2015-04-20T15:15:00Z"/>
                <w:rFonts w:ascii="Times New Roman" w:eastAsia="Times New Roman" w:hAnsi="Times New Roman" w:cs="Times New Roman"/>
                <w:b/>
                <w:color w:val="000000"/>
                <w:sz w:val="24"/>
                <w:szCs w:val="24"/>
                <w:lang w:eastAsia="fr-FR"/>
              </w:rPr>
            </w:pPr>
            <w:ins w:id="436" w:author="Yonca Gurbuzer" w:date="2015-04-20T15:15:00Z">
              <w:r w:rsidRPr="00907F9F">
                <w:rPr>
                  <w:rFonts w:ascii="Times New Roman" w:eastAsia="Times New Roman" w:hAnsi="Times New Roman" w:cs="Times New Roman"/>
                  <w:b/>
                  <w:color w:val="000000"/>
                  <w:sz w:val="24"/>
                  <w:szCs w:val="24"/>
                  <w:lang w:eastAsia="fr-FR"/>
                </w:rPr>
                <w:t xml:space="preserve">Father has higher level education </w:t>
              </w:r>
            </w:ins>
          </w:p>
        </w:tc>
      </w:tr>
      <w:tr w:rsidR="00BF7EC4" w:rsidRPr="00907F9F" w:rsidTr="00BF7EC4">
        <w:trPr>
          <w:gridAfter w:val="1"/>
          <w:wAfter w:w="916" w:type="dxa"/>
          <w:trHeight w:val="300"/>
          <w:ins w:id="437" w:author="Yonca Gurbuzer" w:date="2015-04-20T15:15:00Z"/>
          <w:trPrChange w:id="438" w:author="Yonca Gurbuzer" w:date="2015-04-20T15:18:00Z">
            <w:trPr>
              <w:gridAfter w:val="1"/>
              <w:trHeight w:val="300"/>
            </w:trPr>
          </w:trPrChange>
        </w:trPr>
        <w:tc>
          <w:tcPr>
            <w:tcW w:w="2036" w:type="dxa"/>
            <w:vMerge/>
            <w:hideMark/>
            <w:tcPrChange w:id="439" w:author="Yonca Gurbuzer" w:date="2015-04-20T15:18:00Z">
              <w:tcPr>
                <w:tcW w:w="1829" w:type="dxa"/>
                <w:vMerge/>
                <w:hideMark/>
              </w:tcPr>
            </w:tcPrChange>
          </w:tcPr>
          <w:p w:rsidR="00BF7EC4" w:rsidRPr="00907F9F" w:rsidRDefault="00BF7EC4" w:rsidP="000140FC">
            <w:pPr>
              <w:spacing w:line="360" w:lineRule="auto"/>
              <w:jc w:val="both"/>
              <w:rPr>
                <w:ins w:id="440" w:author="Yonca Gurbuzer" w:date="2015-04-20T15:15:00Z"/>
                <w:rFonts w:ascii="Times New Roman" w:eastAsia="Times New Roman" w:hAnsi="Times New Roman" w:cs="Times New Roman"/>
                <w:b/>
                <w:bCs/>
                <w:color w:val="000000"/>
                <w:sz w:val="24"/>
                <w:szCs w:val="24"/>
                <w:lang w:eastAsia="fr-FR"/>
              </w:rPr>
            </w:pPr>
          </w:p>
        </w:tc>
        <w:tc>
          <w:tcPr>
            <w:tcW w:w="1565" w:type="dxa"/>
            <w:tcBorders>
              <w:top w:val="single" w:sz="4" w:space="0" w:color="auto"/>
            </w:tcBorders>
            <w:hideMark/>
            <w:tcPrChange w:id="441" w:author="Yonca Gurbuzer" w:date="2015-04-20T15:18:00Z">
              <w:tcPr>
                <w:tcW w:w="1565" w:type="dxa"/>
                <w:tcBorders>
                  <w:top w:val="single" w:sz="4" w:space="0" w:color="auto"/>
                </w:tcBorders>
                <w:hideMark/>
              </w:tcPr>
            </w:tcPrChange>
          </w:tcPr>
          <w:p w:rsidR="00BF7EC4" w:rsidRPr="00907F9F" w:rsidRDefault="00BF7EC4" w:rsidP="000140FC">
            <w:pPr>
              <w:spacing w:line="360" w:lineRule="auto"/>
              <w:jc w:val="both"/>
              <w:rPr>
                <w:ins w:id="442" w:author="Yonca Gurbuzer" w:date="2015-04-20T15:15:00Z"/>
                <w:rFonts w:ascii="Times New Roman" w:eastAsia="Times New Roman" w:hAnsi="Times New Roman" w:cs="Times New Roman"/>
                <w:b/>
                <w:bCs/>
                <w:color w:val="000000"/>
                <w:sz w:val="24"/>
                <w:szCs w:val="24"/>
                <w:lang w:eastAsia="fr-FR"/>
              </w:rPr>
            </w:pPr>
          </w:p>
        </w:tc>
        <w:tc>
          <w:tcPr>
            <w:tcW w:w="2526" w:type="dxa"/>
            <w:tcBorders>
              <w:top w:val="single" w:sz="4" w:space="0" w:color="auto"/>
            </w:tcBorders>
            <w:hideMark/>
            <w:tcPrChange w:id="443" w:author="Yonca Gurbuzer" w:date="2015-04-20T15:18:00Z">
              <w:tcPr>
                <w:tcW w:w="2526" w:type="dxa"/>
                <w:tcBorders>
                  <w:top w:val="single" w:sz="4" w:space="0" w:color="auto"/>
                </w:tcBorders>
                <w:hideMark/>
              </w:tcPr>
            </w:tcPrChange>
          </w:tcPr>
          <w:p w:rsidR="00BF7EC4" w:rsidRPr="00907F9F" w:rsidRDefault="00BF7EC4" w:rsidP="000140FC">
            <w:pPr>
              <w:spacing w:line="360" w:lineRule="auto"/>
              <w:jc w:val="both"/>
              <w:rPr>
                <w:ins w:id="444" w:author="Yonca Gurbuzer" w:date="2015-04-20T15:15:00Z"/>
                <w:rFonts w:ascii="Times New Roman" w:eastAsia="Times New Roman" w:hAnsi="Times New Roman" w:cs="Times New Roman"/>
                <w:b/>
                <w:bCs/>
                <w:color w:val="000000"/>
                <w:sz w:val="24"/>
                <w:szCs w:val="24"/>
                <w:lang w:eastAsia="fr-FR"/>
              </w:rPr>
            </w:pPr>
          </w:p>
        </w:tc>
        <w:tc>
          <w:tcPr>
            <w:tcW w:w="2580" w:type="dxa"/>
            <w:tcBorders>
              <w:top w:val="single" w:sz="4" w:space="0" w:color="auto"/>
            </w:tcBorders>
            <w:hideMark/>
            <w:tcPrChange w:id="445" w:author="Yonca Gurbuzer" w:date="2015-04-20T15:18:00Z">
              <w:tcPr>
                <w:tcW w:w="2580" w:type="dxa"/>
                <w:tcBorders>
                  <w:top w:val="single" w:sz="4" w:space="0" w:color="auto"/>
                </w:tcBorders>
                <w:hideMark/>
              </w:tcPr>
            </w:tcPrChange>
          </w:tcPr>
          <w:p w:rsidR="00BF7EC4" w:rsidRPr="00907F9F" w:rsidRDefault="00BF7EC4" w:rsidP="000140FC">
            <w:pPr>
              <w:spacing w:line="360" w:lineRule="auto"/>
              <w:jc w:val="both"/>
              <w:rPr>
                <w:ins w:id="446" w:author="Yonca Gurbuzer" w:date="2015-04-20T15:15:00Z"/>
                <w:rFonts w:ascii="Times New Roman" w:eastAsia="Times New Roman" w:hAnsi="Times New Roman" w:cs="Times New Roman"/>
                <w:b/>
                <w:bCs/>
                <w:color w:val="000000"/>
                <w:sz w:val="24"/>
                <w:szCs w:val="24"/>
                <w:lang w:eastAsia="fr-FR"/>
              </w:rPr>
            </w:pPr>
          </w:p>
        </w:tc>
      </w:tr>
      <w:tr w:rsidR="00BF7EC4" w:rsidRPr="00907F9F" w:rsidTr="00BF7EC4">
        <w:trPr>
          <w:gridAfter w:val="1"/>
          <w:wAfter w:w="916" w:type="dxa"/>
          <w:trHeight w:val="300"/>
          <w:ins w:id="447" w:author="Yonca Gurbuzer" w:date="2015-04-20T15:15:00Z"/>
          <w:trPrChange w:id="448" w:author="Yonca Gurbuzer" w:date="2015-04-20T15:18:00Z">
            <w:trPr>
              <w:gridAfter w:val="1"/>
              <w:trHeight w:val="300"/>
            </w:trPr>
          </w:trPrChange>
        </w:trPr>
        <w:tc>
          <w:tcPr>
            <w:tcW w:w="2036" w:type="dxa"/>
            <w:noWrap/>
            <w:hideMark/>
            <w:tcPrChange w:id="449" w:author="Yonca Gurbuzer" w:date="2015-04-20T15:18:00Z">
              <w:tcPr>
                <w:tcW w:w="1829" w:type="dxa"/>
                <w:noWrap/>
                <w:hideMark/>
              </w:tcPr>
            </w:tcPrChange>
          </w:tcPr>
          <w:p w:rsidR="00BF7EC4" w:rsidRPr="00907F9F" w:rsidRDefault="00BF7EC4" w:rsidP="000140FC">
            <w:pPr>
              <w:spacing w:line="360" w:lineRule="auto"/>
              <w:jc w:val="both"/>
              <w:rPr>
                <w:ins w:id="450" w:author="Yonca Gurbuzer" w:date="2015-04-20T15:15:00Z"/>
                <w:rFonts w:ascii="Times New Roman" w:eastAsia="Times New Roman" w:hAnsi="Times New Roman" w:cs="Times New Roman"/>
                <w:color w:val="000000"/>
                <w:sz w:val="24"/>
                <w:szCs w:val="24"/>
                <w:lang w:eastAsia="fr-FR"/>
              </w:rPr>
            </w:pPr>
            <w:ins w:id="451" w:author="Yonca Gurbuzer" w:date="2015-04-20T15:15:00Z">
              <w:r w:rsidRPr="00907F9F">
                <w:rPr>
                  <w:rFonts w:ascii="Times New Roman" w:eastAsia="Times New Roman" w:hAnsi="Times New Roman" w:cs="Times New Roman"/>
                  <w:color w:val="000000"/>
                  <w:sz w:val="24"/>
                  <w:szCs w:val="24"/>
                  <w:lang w:eastAsia="fr-FR"/>
                </w:rPr>
                <w:t>none</w:t>
              </w:r>
            </w:ins>
          </w:p>
        </w:tc>
        <w:tc>
          <w:tcPr>
            <w:tcW w:w="1565" w:type="dxa"/>
            <w:noWrap/>
            <w:hideMark/>
            <w:tcPrChange w:id="452" w:author="Yonca Gurbuzer" w:date="2015-04-20T15:18:00Z">
              <w:tcPr>
                <w:tcW w:w="1565" w:type="dxa"/>
                <w:noWrap/>
                <w:hideMark/>
              </w:tcPr>
            </w:tcPrChange>
          </w:tcPr>
          <w:p w:rsidR="00BF7EC4" w:rsidRPr="00907F9F" w:rsidRDefault="00BF7EC4" w:rsidP="000140FC">
            <w:pPr>
              <w:spacing w:line="360" w:lineRule="auto"/>
              <w:jc w:val="both"/>
              <w:rPr>
                <w:ins w:id="453" w:author="Yonca Gurbuzer" w:date="2015-04-20T15:15:00Z"/>
                <w:rFonts w:ascii="Times New Roman" w:eastAsia="Times New Roman" w:hAnsi="Times New Roman" w:cs="Times New Roman"/>
                <w:color w:val="000000"/>
                <w:sz w:val="24"/>
                <w:szCs w:val="24"/>
                <w:lang w:eastAsia="fr-FR"/>
              </w:rPr>
            </w:pPr>
            <w:ins w:id="454" w:author="Yonca Gurbuzer" w:date="2015-04-20T15:19:00Z">
              <w:r w:rsidRPr="00922ADD">
                <w:t>74.2</w:t>
              </w:r>
            </w:ins>
          </w:p>
        </w:tc>
        <w:tc>
          <w:tcPr>
            <w:tcW w:w="2526" w:type="dxa"/>
            <w:noWrap/>
            <w:hideMark/>
            <w:tcPrChange w:id="455" w:author="Yonca Gurbuzer" w:date="2015-04-20T15:18:00Z">
              <w:tcPr>
                <w:tcW w:w="2526" w:type="dxa"/>
                <w:noWrap/>
                <w:hideMark/>
              </w:tcPr>
            </w:tcPrChange>
          </w:tcPr>
          <w:p w:rsidR="00BF7EC4" w:rsidRPr="00907F9F" w:rsidRDefault="00BF7EC4" w:rsidP="000140FC">
            <w:pPr>
              <w:spacing w:line="360" w:lineRule="auto"/>
              <w:jc w:val="both"/>
              <w:rPr>
                <w:ins w:id="456" w:author="Yonca Gurbuzer" w:date="2015-04-20T15:15:00Z"/>
                <w:rFonts w:ascii="Times New Roman" w:eastAsia="Times New Roman" w:hAnsi="Times New Roman" w:cs="Times New Roman"/>
                <w:color w:val="000000"/>
                <w:sz w:val="24"/>
                <w:szCs w:val="24"/>
                <w:lang w:eastAsia="fr-FR"/>
              </w:rPr>
            </w:pPr>
            <w:ins w:id="457" w:author="Yonca Gurbuzer" w:date="2015-04-20T15:19:00Z">
              <w:r w:rsidRPr="00922ADD">
                <w:t>0.0</w:t>
              </w:r>
            </w:ins>
          </w:p>
        </w:tc>
        <w:tc>
          <w:tcPr>
            <w:tcW w:w="2580" w:type="dxa"/>
            <w:noWrap/>
            <w:hideMark/>
            <w:tcPrChange w:id="458" w:author="Yonca Gurbuzer" w:date="2015-04-20T15:18:00Z">
              <w:tcPr>
                <w:tcW w:w="2580" w:type="dxa"/>
                <w:noWrap/>
                <w:hideMark/>
              </w:tcPr>
            </w:tcPrChange>
          </w:tcPr>
          <w:p w:rsidR="00BF7EC4" w:rsidRPr="00907F9F" w:rsidRDefault="00BF7EC4" w:rsidP="000140FC">
            <w:pPr>
              <w:spacing w:line="360" w:lineRule="auto"/>
              <w:jc w:val="both"/>
              <w:rPr>
                <w:ins w:id="459" w:author="Yonca Gurbuzer" w:date="2015-04-20T15:15:00Z"/>
                <w:rFonts w:ascii="Times New Roman" w:eastAsia="Times New Roman" w:hAnsi="Times New Roman" w:cs="Times New Roman"/>
                <w:color w:val="000000"/>
                <w:sz w:val="24"/>
                <w:szCs w:val="24"/>
                <w:lang w:eastAsia="fr-FR"/>
              </w:rPr>
            </w:pPr>
            <w:ins w:id="460" w:author="Yonca Gurbuzer" w:date="2015-04-20T15:19:00Z">
              <w:r w:rsidRPr="00922ADD">
                <w:t>25.8</w:t>
              </w:r>
            </w:ins>
          </w:p>
        </w:tc>
      </w:tr>
      <w:tr w:rsidR="00BF7EC4" w:rsidRPr="00907F9F" w:rsidTr="00BF7EC4">
        <w:trPr>
          <w:gridAfter w:val="1"/>
          <w:wAfter w:w="916" w:type="dxa"/>
          <w:trHeight w:val="300"/>
          <w:ins w:id="461" w:author="Yonca Gurbuzer" w:date="2015-04-20T15:15:00Z"/>
          <w:trPrChange w:id="462" w:author="Yonca Gurbuzer" w:date="2015-04-20T15:18:00Z">
            <w:trPr>
              <w:gridAfter w:val="1"/>
              <w:trHeight w:val="300"/>
            </w:trPr>
          </w:trPrChange>
        </w:trPr>
        <w:tc>
          <w:tcPr>
            <w:tcW w:w="2036" w:type="dxa"/>
            <w:noWrap/>
            <w:hideMark/>
            <w:tcPrChange w:id="463" w:author="Yonca Gurbuzer" w:date="2015-04-20T15:18:00Z">
              <w:tcPr>
                <w:tcW w:w="1829" w:type="dxa"/>
                <w:noWrap/>
                <w:hideMark/>
              </w:tcPr>
            </w:tcPrChange>
          </w:tcPr>
          <w:p w:rsidR="00BF7EC4" w:rsidRPr="00907F9F" w:rsidRDefault="00BF7EC4" w:rsidP="000140FC">
            <w:pPr>
              <w:spacing w:line="360" w:lineRule="auto"/>
              <w:jc w:val="both"/>
              <w:rPr>
                <w:ins w:id="464" w:author="Yonca Gurbuzer" w:date="2015-04-20T15:15:00Z"/>
                <w:rFonts w:ascii="Times New Roman" w:eastAsia="Times New Roman" w:hAnsi="Times New Roman" w:cs="Times New Roman"/>
                <w:color w:val="000000"/>
                <w:sz w:val="24"/>
                <w:szCs w:val="24"/>
                <w:lang w:eastAsia="fr-FR"/>
              </w:rPr>
            </w:pPr>
            <w:proofErr w:type="gramStart"/>
            <w:ins w:id="465" w:author="Yonca Gurbuzer" w:date="2015-04-20T15:15:00Z">
              <w:r w:rsidRPr="00907F9F">
                <w:rPr>
                  <w:rFonts w:ascii="Times New Roman" w:eastAsia="Times New Roman" w:hAnsi="Times New Roman" w:cs="Times New Roman"/>
                  <w:color w:val="000000"/>
                  <w:sz w:val="24"/>
                  <w:szCs w:val="24"/>
                  <w:lang w:eastAsia="fr-FR"/>
                </w:rPr>
                <w:t>elementary</w:t>
              </w:r>
              <w:proofErr w:type="gramEnd"/>
              <w:r w:rsidRPr="00907F9F">
                <w:rPr>
                  <w:rFonts w:ascii="Times New Roman" w:eastAsia="Times New Roman" w:hAnsi="Times New Roman" w:cs="Times New Roman"/>
                  <w:color w:val="000000"/>
                  <w:sz w:val="24"/>
                  <w:szCs w:val="24"/>
                  <w:lang w:eastAsia="fr-FR"/>
                </w:rPr>
                <w:t xml:space="preserve"> level (primary).</w:t>
              </w:r>
            </w:ins>
          </w:p>
        </w:tc>
        <w:tc>
          <w:tcPr>
            <w:tcW w:w="1565" w:type="dxa"/>
            <w:noWrap/>
            <w:hideMark/>
            <w:tcPrChange w:id="466" w:author="Yonca Gurbuzer" w:date="2015-04-20T15:18:00Z">
              <w:tcPr>
                <w:tcW w:w="1565" w:type="dxa"/>
                <w:noWrap/>
                <w:hideMark/>
              </w:tcPr>
            </w:tcPrChange>
          </w:tcPr>
          <w:p w:rsidR="00BF7EC4" w:rsidRPr="00907F9F" w:rsidRDefault="00BF7EC4" w:rsidP="000140FC">
            <w:pPr>
              <w:spacing w:line="360" w:lineRule="auto"/>
              <w:jc w:val="both"/>
              <w:rPr>
                <w:ins w:id="467" w:author="Yonca Gurbuzer" w:date="2015-04-20T15:15:00Z"/>
                <w:rFonts w:ascii="Times New Roman" w:eastAsia="Times New Roman" w:hAnsi="Times New Roman" w:cs="Times New Roman"/>
                <w:color w:val="000000"/>
                <w:sz w:val="24"/>
                <w:szCs w:val="24"/>
                <w:lang w:eastAsia="fr-FR"/>
              </w:rPr>
            </w:pPr>
            <w:ins w:id="468" w:author="Yonca Gurbuzer" w:date="2015-04-20T15:19:00Z">
              <w:r w:rsidRPr="00922ADD">
                <w:t>19.6</w:t>
              </w:r>
            </w:ins>
          </w:p>
        </w:tc>
        <w:tc>
          <w:tcPr>
            <w:tcW w:w="2526" w:type="dxa"/>
            <w:noWrap/>
            <w:hideMark/>
            <w:tcPrChange w:id="469" w:author="Yonca Gurbuzer" w:date="2015-04-20T15:18:00Z">
              <w:tcPr>
                <w:tcW w:w="2526" w:type="dxa"/>
                <w:noWrap/>
                <w:hideMark/>
              </w:tcPr>
            </w:tcPrChange>
          </w:tcPr>
          <w:p w:rsidR="00BF7EC4" w:rsidRPr="00907F9F" w:rsidRDefault="00BF7EC4" w:rsidP="000140FC">
            <w:pPr>
              <w:spacing w:line="360" w:lineRule="auto"/>
              <w:jc w:val="both"/>
              <w:rPr>
                <w:ins w:id="470" w:author="Yonca Gurbuzer" w:date="2015-04-20T15:15:00Z"/>
                <w:rFonts w:ascii="Times New Roman" w:eastAsia="Times New Roman" w:hAnsi="Times New Roman" w:cs="Times New Roman"/>
                <w:color w:val="000000"/>
                <w:sz w:val="24"/>
                <w:szCs w:val="24"/>
                <w:lang w:eastAsia="fr-FR"/>
              </w:rPr>
            </w:pPr>
            <w:ins w:id="471" w:author="Yonca Gurbuzer" w:date="2015-04-20T15:19:00Z">
              <w:r w:rsidRPr="00922ADD">
                <w:t>47.1</w:t>
              </w:r>
            </w:ins>
          </w:p>
        </w:tc>
        <w:tc>
          <w:tcPr>
            <w:tcW w:w="2580" w:type="dxa"/>
            <w:noWrap/>
            <w:hideMark/>
            <w:tcPrChange w:id="472" w:author="Yonca Gurbuzer" w:date="2015-04-20T15:18:00Z">
              <w:tcPr>
                <w:tcW w:w="2580" w:type="dxa"/>
                <w:noWrap/>
                <w:hideMark/>
              </w:tcPr>
            </w:tcPrChange>
          </w:tcPr>
          <w:p w:rsidR="00BF7EC4" w:rsidRPr="00907F9F" w:rsidRDefault="00BF7EC4" w:rsidP="000140FC">
            <w:pPr>
              <w:spacing w:line="360" w:lineRule="auto"/>
              <w:jc w:val="both"/>
              <w:rPr>
                <w:ins w:id="473" w:author="Yonca Gurbuzer" w:date="2015-04-20T15:15:00Z"/>
                <w:rFonts w:ascii="Times New Roman" w:eastAsia="Times New Roman" w:hAnsi="Times New Roman" w:cs="Times New Roman"/>
                <w:color w:val="000000"/>
                <w:sz w:val="24"/>
                <w:szCs w:val="24"/>
                <w:lang w:eastAsia="fr-FR"/>
              </w:rPr>
            </w:pPr>
            <w:ins w:id="474" w:author="Yonca Gurbuzer" w:date="2015-04-20T15:19:00Z">
              <w:r w:rsidRPr="00922ADD">
                <w:t>33.3</w:t>
              </w:r>
            </w:ins>
          </w:p>
        </w:tc>
      </w:tr>
      <w:tr w:rsidR="00BF7EC4" w:rsidRPr="00907F9F" w:rsidTr="00BF7EC4">
        <w:trPr>
          <w:gridAfter w:val="1"/>
          <w:wAfter w:w="916" w:type="dxa"/>
          <w:trHeight w:val="300"/>
          <w:ins w:id="475" w:author="Yonca Gurbuzer" w:date="2015-04-20T15:15:00Z"/>
          <w:trPrChange w:id="476" w:author="Yonca Gurbuzer" w:date="2015-04-20T15:18:00Z">
            <w:trPr>
              <w:gridAfter w:val="1"/>
              <w:trHeight w:val="300"/>
            </w:trPr>
          </w:trPrChange>
        </w:trPr>
        <w:tc>
          <w:tcPr>
            <w:tcW w:w="2036" w:type="dxa"/>
            <w:noWrap/>
            <w:hideMark/>
            <w:tcPrChange w:id="477" w:author="Yonca Gurbuzer" w:date="2015-04-20T15:18:00Z">
              <w:tcPr>
                <w:tcW w:w="1829" w:type="dxa"/>
                <w:noWrap/>
                <w:hideMark/>
              </w:tcPr>
            </w:tcPrChange>
          </w:tcPr>
          <w:p w:rsidR="00BF7EC4" w:rsidRPr="00907F9F" w:rsidRDefault="00BF7EC4" w:rsidP="000140FC">
            <w:pPr>
              <w:spacing w:line="360" w:lineRule="auto"/>
              <w:jc w:val="both"/>
              <w:rPr>
                <w:ins w:id="478" w:author="Yonca Gurbuzer" w:date="2015-04-20T15:15:00Z"/>
                <w:rFonts w:ascii="Times New Roman" w:eastAsia="Times New Roman" w:hAnsi="Times New Roman" w:cs="Times New Roman"/>
                <w:color w:val="000000"/>
                <w:sz w:val="24"/>
                <w:szCs w:val="24"/>
                <w:lang w:eastAsia="fr-FR"/>
              </w:rPr>
            </w:pPr>
            <w:proofErr w:type="gramStart"/>
            <w:ins w:id="479" w:author="Yonca Gurbuzer" w:date="2015-04-20T15:15:00Z">
              <w:r>
                <w:rPr>
                  <w:rFonts w:ascii="Times New Roman" w:eastAsia="Times New Roman" w:hAnsi="Times New Roman" w:cs="Times New Roman"/>
                  <w:color w:val="000000"/>
                  <w:sz w:val="24"/>
                  <w:szCs w:val="24"/>
                  <w:lang w:eastAsia="fr-FR"/>
                </w:rPr>
                <w:t>vocational</w:t>
              </w:r>
              <w:proofErr w:type="gramEnd"/>
              <w:r>
                <w:rPr>
                  <w:rFonts w:ascii="Times New Roman" w:eastAsia="Times New Roman" w:hAnsi="Times New Roman" w:cs="Times New Roman"/>
                  <w:color w:val="000000"/>
                  <w:sz w:val="24"/>
                  <w:szCs w:val="24"/>
                  <w:lang w:eastAsia="fr-FR"/>
                </w:rPr>
                <w:t xml:space="preserve"> school</w:t>
              </w:r>
              <w:r w:rsidRPr="00907F9F">
                <w:rPr>
                  <w:rFonts w:ascii="Times New Roman" w:eastAsia="Times New Roman" w:hAnsi="Times New Roman" w:cs="Times New Roman"/>
                  <w:color w:val="000000"/>
                  <w:sz w:val="24"/>
                  <w:szCs w:val="24"/>
                  <w:lang w:eastAsia="fr-FR"/>
                </w:rPr>
                <w:t>(secondary).</w:t>
              </w:r>
            </w:ins>
          </w:p>
        </w:tc>
        <w:tc>
          <w:tcPr>
            <w:tcW w:w="1565" w:type="dxa"/>
            <w:noWrap/>
            <w:hideMark/>
            <w:tcPrChange w:id="480" w:author="Yonca Gurbuzer" w:date="2015-04-20T15:18:00Z">
              <w:tcPr>
                <w:tcW w:w="1565" w:type="dxa"/>
                <w:noWrap/>
                <w:hideMark/>
              </w:tcPr>
            </w:tcPrChange>
          </w:tcPr>
          <w:p w:rsidR="00BF7EC4" w:rsidRPr="00907F9F" w:rsidRDefault="00BF7EC4" w:rsidP="000140FC">
            <w:pPr>
              <w:spacing w:line="360" w:lineRule="auto"/>
              <w:jc w:val="both"/>
              <w:rPr>
                <w:ins w:id="481" w:author="Yonca Gurbuzer" w:date="2015-04-20T15:15:00Z"/>
                <w:rFonts w:ascii="Times New Roman" w:eastAsia="Times New Roman" w:hAnsi="Times New Roman" w:cs="Times New Roman"/>
                <w:color w:val="000000"/>
                <w:sz w:val="24"/>
                <w:szCs w:val="24"/>
                <w:lang w:eastAsia="fr-FR"/>
              </w:rPr>
            </w:pPr>
            <w:ins w:id="482" w:author="Yonca Gurbuzer" w:date="2015-04-20T15:19:00Z">
              <w:r w:rsidRPr="00922ADD">
                <w:t>12.3</w:t>
              </w:r>
            </w:ins>
          </w:p>
        </w:tc>
        <w:tc>
          <w:tcPr>
            <w:tcW w:w="2526" w:type="dxa"/>
            <w:noWrap/>
            <w:hideMark/>
            <w:tcPrChange w:id="483" w:author="Yonca Gurbuzer" w:date="2015-04-20T15:18:00Z">
              <w:tcPr>
                <w:tcW w:w="2526" w:type="dxa"/>
                <w:noWrap/>
                <w:hideMark/>
              </w:tcPr>
            </w:tcPrChange>
          </w:tcPr>
          <w:p w:rsidR="00BF7EC4" w:rsidRPr="00907F9F" w:rsidRDefault="00BF7EC4" w:rsidP="000140FC">
            <w:pPr>
              <w:spacing w:line="360" w:lineRule="auto"/>
              <w:jc w:val="both"/>
              <w:rPr>
                <w:ins w:id="484" w:author="Yonca Gurbuzer" w:date="2015-04-20T15:15:00Z"/>
                <w:rFonts w:ascii="Times New Roman" w:eastAsia="Times New Roman" w:hAnsi="Times New Roman" w:cs="Times New Roman"/>
                <w:color w:val="000000"/>
                <w:sz w:val="24"/>
                <w:szCs w:val="24"/>
                <w:lang w:eastAsia="fr-FR"/>
              </w:rPr>
            </w:pPr>
            <w:ins w:id="485" w:author="Yonca Gurbuzer" w:date="2015-04-20T15:19:00Z">
              <w:r w:rsidRPr="00922ADD">
                <w:t>54.1</w:t>
              </w:r>
            </w:ins>
          </w:p>
        </w:tc>
        <w:tc>
          <w:tcPr>
            <w:tcW w:w="2580" w:type="dxa"/>
            <w:noWrap/>
            <w:hideMark/>
            <w:tcPrChange w:id="486" w:author="Yonca Gurbuzer" w:date="2015-04-20T15:18:00Z">
              <w:tcPr>
                <w:tcW w:w="2580" w:type="dxa"/>
                <w:noWrap/>
                <w:hideMark/>
              </w:tcPr>
            </w:tcPrChange>
          </w:tcPr>
          <w:p w:rsidR="00BF7EC4" w:rsidRPr="00907F9F" w:rsidRDefault="00BF7EC4" w:rsidP="000140FC">
            <w:pPr>
              <w:spacing w:line="360" w:lineRule="auto"/>
              <w:jc w:val="both"/>
              <w:rPr>
                <w:ins w:id="487" w:author="Yonca Gurbuzer" w:date="2015-04-20T15:15:00Z"/>
                <w:rFonts w:ascii="Times New Roman" w:eastAsia="Times New Roman" w:hAnsi="Times New Roman" w:cs="Times New Roman"/>
                <w:color w:val="000000"/>
                <w:sz w:val="24"/>
                <w:szCs w:val="24"/>
                <w:lang w:eastAsia="fr-FR"/>
              </w:rPr>
            </w:pPr>
            <w:ins w:id="488" w:author="Yonca Gurbuzer" w:date="2015-04-20T15:19:00Z">
              <w:r w:rsidRPr="00922ADD">
                <w:t>33.6</w:t>
              </w:r>
            </w:ins>
          </w:p>
        </w:tc>
      </w:tr>
      <w:tr w:rsidR="00BF7EC4" w:rsidRPr="00907F9F" w:rsidTr="00BF7EC4">
        <w:trPr>
          <w:gridAfter w:val="1"/>
          <w:wAfter w:w="916" w:type="dxa"/>
          <w:trHeight w:val="300"/>
          <w:ins w:id="489" w:author="Yonca Gurbuzer" w:date="2015-04-20T15:15:00Z"/>
          <w:trPrChange w:id="490" w:author="Yonca Gurbuzer" w:date="2015-04-20T15:18:00Z">
            <w:trPr>
              <w:gridAfter w:val="1"/>
              <w:trHeight w:val="300"/>
            </w:trPr>
          </w:trPrChange>
        </w:trPr>
        <w:tc>
          <w:tcPr>
            <w:tcW w:w="2036" w:type="dxa"/>
            <w:noWrap/>
            <w:hideMark/>
            <w:tcPrChange w:id="491" w:author="Yonca Gurbuzer" w:date="2015-04-20T15:18:00Z">
              <w:tcPr>
                <w:tcW w:w="1829" w:type="dxa"/>
                <w:noWrap/>
                <w:hideMark/>
              </w:tcPr>
            </w:tcPrChange>
          </w:tcPr>
          <w:p w:rsidR="00BF7EC4" w:rsidRPr="00907F9F" w:rsidRDefault="00BF7EC4" w:rsidP="000140FC">
            <w:pPr>
              <w:spacing w:line="360" w:lineRule="auto"/>
              <w:jc w:val="both"/>
              <w:rPr>
                <w:ins w:id="492" w:author="Yonca Gurbuzer" w:date="2015-04-20T15:15:00Z"/>
                <w:rFonts w:ascii="Times New Roman" w:eastAsia="Times New Roman" w:hAnsi="Times New Roman" w:cs="Times New Roman"/>
                <w:color w:val="000000"/>
                <w:sz w:val="24"/>
                <w:szCs w:val="24"/>
                <w:lang w:eastAsia="fr-FR"/>
              </w:rPr>
            </w:pPr>
            <w:proofErr w:type="gramStart"/>
            <w:ins w:id="493" w:author="Yonca Gurbuzer" w:date="2015-04-20T15:15:00Z">
              <w:r w:rsidRPr="00907F9F">
                <w:rPr>
                  <w:rFonts w:ascii="Times New Roman" w:eastAsia="Times New Roman" w:hAnsi="Times New Roman" w:cs="Times New Roman"/>
                  <w:color w:val="000000"/>
                  <w:sz w:val="24"/>
                  <w:szCs w:val="24"/>
                  <w:lang w:eastAsia="fr-FR"/>
                </w:rPr>
                <w:t>secondary</w:t>
              </w:r>
              <w:proofErr w:type="gramEnd"/>
              <w:r w:rsidRPr="00907F9F">
                <w:rPr>
                  <w:rFonts w:ascii="Times New Roman" w:eastAsia="Times New Roman" w:hAnsi="Times New Roman" w:cs="Times New Roman"/>
                  <w:color w:val="000000"/>
                  <w:sz w:val="24"/>
                  <w:szCs w:val="24"/>
                  <w:lang w:eastAsia="fr-FR"/>
                </w:rPr>
                <w:t xml:space="preserve"> level.</w:t>
              </w:r>
            </w:ins>
          </w:p>
        </w:tc>
        <w:tc>
          <w:tcPr>
            <w:tcW w:w="1565" w:type="dxa"/>
            <w:noWrap/>
            <w:hideMark/>
            <w:tcPrChange w:id="494" w:author="Yonca Gurbuzer" w:date="2015-04-20T15:18:00Z">
              <w:tcPr>
                <w:tcW w:w="1565" w:type="dxa"/>
                <w:noWrap/>
                <w:hideMark/>
              </w:tcPr>
            </w:tcPrChange>
          </w:tcPr>
          <w:p w:rsidR="00BF7EC4" w:rsidRPr="00907F9F" w:rsidRDefault="00BF7EC4" w:rsidP="000140FC">
            <w:pPr>
              <w:spacing w:line="360" w:lineRule="auto"/>
              <w:jc w:val="both"/>
              <w:rPr>
                <w:ins w:id="495" w:author="Yonca Gurbuzer" w:date="2015-04-20T15:15:00Z"/>
                <w:rFonts w:ascii="Times New Roman" w:eastAsia="Times New Roman" w:hAnsi="Times New Roman" w:cs="Times New Roman"/>
                <w:color w:val="000000"/>
                <w:sz w:val="24"/>
                <w:szCs w:val="24"/>
                <w:lang w:eastAsia="fr-FR"/>
              </w:rPr>
            </w:pPr>
            <w:ins w:id="496" w:author="Yonca Gurbuzer" w:date="2015-04-20T15:19:00Z">
              <w:r w:rsidRPr="00922ADD">
                <w:t>47.3</w:t>
              </w:r>
            </w:ins>
          </w:p>
        </w:tc>
        <w:tc>
          <w:tcPr>
            <w:tcW w:w="2526" w:type="dxa"/>
            <w:noWrap/>
            <w:hideMark/>
            <w:tcPrChange w:id="497" w:author="Yonca Gurbuzer" w:date="2015-04-20T15:18:00Z">
              <w:tcPr>
                <w:tcW w:w="2526" w:type="dxa"/>
                <w:noWrap/>
                <w:hideMark/>
              </w:tcPr>
            </w:tcPrChange>
          </w:tcPr>
          <w:p w:rsidR="00BF7EC4" w:rsidRPr="00907F9F" w:rsidRDefault="00BF7EC4" w:rsidP="000140FC">
            <w:pPr>
              <w:spacing w:line="360" w:lineRule="auto"/>
              <w:jc w:val="both"/>
              <w:rPr>
                <w:ins w:id="498" w:author="Yonca Gurbuzer" w:date="2015-04-20T15:15:00Z"/>
                <w:rFonts w:ascii="Times New Roman" w:eastAsia="Times New Roman" w:hAnsi="Times New Roman" w:cs="Times New Roman"/>
                <w:color w:val="000000"/>
                <w:sz w:val="24"/>
                <w:szCs w:val="24"/>
                <w:lang w:eastAsia="fr-FR"/>
              </w:rPr>
            </w:pPr>
            <w:ins w:id="499" w:author="Yonca Gurbuzer" w:date="2015-04-20T15:19:00Z">
              <w:r w:rsidRPr="00922ADD">
                <w:t>29.8</w:t>
              </w:r>
            </w:ins>
          </w:p>
        </w:tc>
        <w:tc>
          <w:tcPr>
            <w:tcW w:w="2580" w:type="dxa"/>
            <w:noWrap/>
            <w:hideMark/>
            <w:tcPrChange w:id="500" w:author="Yonca Gurbuzer" w:date="2015-04-20T15:18:00Z">
              <w:tcPr>
                <w:tcW w:w="2580" w:type="dxa"/>
                <w:noWrap/>
                <w:hideMark/>
              </w:tcPr>
            </w:tcPrChange>
          </w:tcPr>
          <w:p w:rsidR="00BF7EC4" w:rsidRPr="00907F9F" w:rsidRDefault="00BF7EC4" w:rsidP="000140FC">
            <w:pPr>
              <w:spacing w:line="360" w:lineRule="auto"/>
              <w:jc w:val="both"/>
              <w:rPr>
                <w:ins w:id="501" w:author="Yonca Gurbuzer" w:date="2015-04-20T15:15:00Z"/>
                <w:rFonts w:ascii="Times New Roman" w:eastAsia="Times New Roman" w:hAnsi="Times New Roman" w:cs="Times New Roman"/>
                <w:color w:val="000000"/>
                <w:sz w:val="24"/>
                <w:szCs w:val="24"/>
                <w:lang w:eastAsia="fr-FR"/>
              </w:rPr>
            </w:pPr>
            <w:ins w:id="502" w:author="Yonca Gurbuzer" w:date="2015-04-20T15:19:00Z">
              <w:r w:rsidRPr="00922ADD">
                <w:t>22.9</w:t>
              </w:r>
            </w:ins>
          </w:p>
        </w:tc>
      </w:tr>
      <w:tr w:rsidR="00BF7EC4" w:rsidRPr="00907F9F" w:rsidTr="00BF7EC4">
        <w:trPr>
          <w:gridAfter w:val="1"/>
          <w:wAfter w:w="916" w:type="dxa"/>
          <w:trHeight w:val="300"/>
          <w:ins w:id="503" w:author="Yonca Gurbuzer" w:date="2015-04-20T15:15:00Z"/>
          <w:trPrChange w:id="504" w:author="Yonca Gurbuzer" w:date="2015-04-20T15:18:00Z">
            <w:trPr>
              <w:gridAfter w:val="1"/>
              <w:trHeight w:val="300"/>
            </w:trPr>
          </w:trPrChange>
        </w:trPr>
        <w:tc>
          <w:tcPr>
            <w:tcW w:w="2036" w:type="dxa"/>
            <w:noWrap/>
            <w:hideMark/>
            <w:tcPrChange w:id="505" w:author="Yonca Gurbuzer" w:date="2015-04-20T15:18:00Z">
              <w:tcPr>
                <w:tcW w:w="1829" w:type="dxa"/>
                <w:noWrap/>
                <w:hideMark/>
              </w:tcPr>
            </w:tcPrChange>
          </w:tcPr>
          <w:p w:rsidR="00BF7EC4" w:rsidRPr="00907F9F" w:rsidRDefault="00BF7EC4" w:rsidP="000140FC">
            <w:pPr>
              <w:spacing w:line="360" w:lineRule="auto"/>
              <w:jc w:val="both"/>
              <w:rPr>
                <w:ins w:id="506" w:author="Yonca Gurbuzer" w:date="2015-04-20T15:15:00Z"/>
                <w:rFonts w:ascii="Times New Roman" w:eastAsia="Times New Roman" w:hAnsi="Times New Roman" w:cs="Times New Roman"/>
                <w:color w:val="000000"/>
                <w:sz w:val="24"/>
                <w:szCs w:val="24"/>
                <w:lang w:eastAsia="fr-FR"/>
              </w:rPr>
            </w:pPr>
            <w:ins w:id="507" w:author="Yonca Gurbuzer" w:date="2015-04-20T15:15:00Z">
              <w:r>
                <w:rPr>
                  <w:rFonts w:ascii="Times New Roman" w:eastAsia="Times New Roman" w:hAnsi="Times New Roman" w:cs="Times New Roman"/>
                  <w:color w:val="000000"/>
                  <w:sz w:val="24"/>
                  <w:szCs w:val="24"/>
                  <w:lang w:eastAsia="fr-FR"/>
                </w:rPr>
                <w:t>Post-secondary vocational</w:t>
              </w:r>
            </w:ins>
          </w:p>
        </w:tc>
        <w:tc>
          <w:tcPr>
            <w:tcW w:w="1565" w:type="dxa"/>
            <w:noWrap/>
            <w:hideMark/>
            <w:tcPrChange w:id="508" w:author="Yonca Gurbuzer" w:date="2015-04-20T15:18:00Z">
              <w:tcPr>
                <w:tcW w:w="1565" w:type="dxa"/>
                <w:noWrap/>
                <w:hideMark/>
              </w:tcPr>
            </w:tcPrChange>
          </w:tcPr>
          <w:p w:rsidR="00BF7EC4" w:rsidRPr="00907F9F" w:rsidRDefault="00BF7EC4" w:rsidP="000140FC">
            <w:pPr>
              <w:spacing w:line="360" w:lineRule="auto"/>
              <w:jc w:val="both"/>
              <w:rPr>
                <w:ins w:id="509" w:author="Yonca Gurbuzer" w:date="2015-04-20T15:15:00Z"/>
                <w:rFonts w:ascii="Times New Roman" w:eastAsia="Times New Roman" w:hAnsi="Times New Roman" w:cs="Times New Roman"/>
                <w:color w:val="000000"/>
                <w:sz w:val="24"/>
                <w:szCs w:val="24"/>
                <w:lang w:eastAsia="fr-FR"/>
              </w:rPr>
            </w:pPr>
            <w:ins w:id="510" w:author="Yonca Gurbuzer" w:date="2015-04-20T15:19:00Z">
              <w:r w:rsidRPr="00922ADD">
                <w:t>25.4</w:t>
              </w:r>
            </w:ins>
          </w:p>
        </w:tc>
        <w:tc>
          <w:tcPr>
            <w:tcW w:w="2526" w:type="dxa"/>
            <w:noWrap/>
            <w:hideMark/>
            <w:tcPrChange w:id="511" w:author="Yonca Gurbuzer" w:date="2015-04-20T15:18:00Z">
              <w:tcPr>
                <w:tcW w:w="2526" w:type="dxa"/>
                <w:noWrap/>
                <w:hideMark/>
              </w:tcPr>
            </w:tcPrChange>
          </w:tcPr>
          <w:p w:rsidR="00BF7EC4" w:rsidRPr="00907F9F" w:rsidRDefault="00BF7EC4" w:rsidP="000140FC">
            <w:pPr>
              <w:spacing w:line="360" w:lineRule="auto"/>
              <w:jc w:val="both"/>
              <w:rPr>
                <w:ins w:id="512" w:author="Yonca Gurbuzer" w:date="2015-04-20T15:15:00Z"/>
                <w:rFonts w:ascii="Times New Roman" w:eastAsia="Times New Roman" w:hAnsi="Times New Roman" w:cs="Times New Roman"/>
                <w:color w:val="000000"/>
                <w:sz w:val="24"/>
                <w:szCs w:val="24"/>
                <w:lang w:eastAsia="fr-FR"/>
              </w:rPr>
            </w:pPr>
            <w:ins w:id="513" w:author="Yonca Gurbuzer" w:date="2015-04-20T15:19:00Z">
              <w:r w:rsidRPr="00922ADD">
                <w:t>59.8</w:t>
              </w:r>
            </w:ins>
          </w:p>
        </w:tc>
        <w:tc>
          <w:tcPr>
            <w:tcW w:w="2580" w:type="dxa"/>
            <w:noWrap/>
            <w:hideMark/>
            <w:tcPrChange w:id="514" w:author="Yonca Gurbuzer" w:date="2015-04-20T15:18:00Z">
              <w:tcPr>
                <w:tcW w:w="2580" w:type="dxa"/>
                <w:noWrap/>
                <w:hideMark/>
              </w:tcPr>
            </w:tcPrChange>
          </w:tcPr>
          <w:p w:rsidR="00BF7EC4" w:rsidRPr="00907F9F" w:rsidRDefault="00BF7EC4" w:rsidP="000140FC">
            <w:pPr>
              <w:spacing w:line="360" w:lineRule="auto"/>
              <w:jc w:val="both"/>
              <w:rPr>
                <w:ins w:id="515" w:author="Yonca Gurbuzer" w:date="2015-04-20T15:15:00Z"/>
                <w:rFonts w:ascii="Times New Roman" w:eastAsia="Times New Roman" w:hAnsi="Times New Roman" w:cs="Times New Roman"/>
                <w:color w:val="000000"/>
                <w:sz w:val="24"/>
                <w:szCs w:val="24"/>
                <w:lang w:eastAsia="fr-FR"/>
              </w:rPr>
            </w:pPr>
            <w:ins w:id="516" w:author="Yonca Gurbuzer" w:date="2015-04-20T15:19:00Z">
              <w:r w:rsidRPr="00922ADD">
                <w:t>14.8</w:t>
              </w:r>
            </w:ins>
          </w:p>
        </w:tc>
      </w:tr>
      <w:tr w:rsidR="00BF7EC4" w:rsidRPr="00907F9F" w:rsidTr="00BF7EC4">
        <w:trPr>
          <w:gridAfter w:val="1"/>
          <w:wAfter w:w="916" w:type="dxa"/>
          <w:trHeight w:val="300"/>
          <w:ins w:id="517" w:author="Yonca Gurbuzer" w:date="2015-04-20T15:15:00Z"/>
          <w:trPrChange w:id="518" w:author="Yonca Gurbuzer" w:date="2015-04-20T15:18:00Z">
            <w:trPr>
              <w:gridAfter w:val="1"/>
              <w:trHeight w:val="300"/>
            </w:trPr>
          </w:trPrChange>
        </w:trPr>
        <w:tc>
          <w:tcPr>
            <w:tcW w:w="2036" w:type="dxa"/>
            <w:noWrap/>
            <w:hideMark/>
            <w:tcPrChange w:id="519" w:author="Yonca Gurbuzer" w:date="2015-04-20T15:18:00Z">
              <w:tcPr>
                <w:tcW w:w="1829" w:type="dxa"/>
                <w:noWrap/>
                <w:hideMark/>
              </w:tcPr>
            </w:tcPrChange>
          </w:tcPr>
          <w:p w:rsidR="00BF7EC4" w:rsidRPr="00907F9F" w:rsidRDefault="00BF7EC4" w:rsidP="000140FC">
            <w:pPr>
              <w:spacing w:line="360" w:lineRule="auto"/>
              <w:jc w:val="both"/>
              <w:rPr>
                <w:ins w:id="520" w:author="Yonca Gurbuzer" w:date="2015-04-20T15:15:00Z"/>
                <w:rFonts w:ascii="Times New Roman" w:eastAsia="Times New Roman" w:hAnsi="Times New Roman" w:cs="Times New Roman"/>
                <w:color w:val="000000"/>
                <w:sz w:val="24"/>
                <w:szCs w:val="24"/>
                <w:lang w:eastAsia="fr-FR"/>
              </w:rPr>
            </w:pPr>
            <w:ins w:id="521" w:author="Yonca Gurbuzer" w:date="2015-04-20T15:16:00Z">
              <w:r>
                <w:rPr>
                  <w:rFonts w:ascii="Times New Roman" w:eastAsia="Times New Roman" w:hAnsi="Times New Roman" w:cs="Times New Roman"/>
                  <w:color w:val="000000"/>
                  <w:sz w:val="24"/>
                  <w:szCs w:val="24"/>
                  <w:lang w:eastAsia="fr-FR"/>
                </w:rPr>
                <w:t>University and post-graduate</w:t>
              </w:r>
            </w:ins>
          </w:p>
        </w:tc>
        <w:tc>
          <w:tcPr>
            <w:tcW w:w="1565" w:type="dxa"/>
            <w:noWrap/>
            <w:hideMark/>
            <w:tcPrChange w:id="522" w:author="Yonca Gurbuzer" w:date="2015-04-20T15:18:00Z">
              <w:tcPr>
                <w:tcW w:w="1565" w:type="dxa"/>
                <w:noWrap/>
                <w:hideMark/>
              </w:tcPr>
            </w:tcPrChange>
          </w:tcPr>
          <w:p w:rsidR="00BF7EC4" w:rsidRPr="00907F9F" w:rsidRDefault="00BF7EC4" w:rsidP="000140FC">
            <w:pPr>
              <w:spacing w:line="360" w:lineRule="auto"/>
              <w:jc w:val="both"/>
              <w:rPr>
                <w:ins w:id="523" w:author="Yonca Gurbuzer" w:date="2015-04-20T15:15:00Z"/>
                <w:rFonts w:ascii="Times New Roman" w:eastAsia="Times New Roman" w:hAnsi="Times New Roman" w:cs="Times New Roman"/>
                <w:color w:val="000000"/>
                <w:sz w:val="24"/>
                <w:szCs w:val="24"/>
                <w:lang w:eastAsia="fr-FR"/>
              </w:rPr>
            </w:pPr>
            <w:ins w:id="524" w:author="Yonca Gurbuzer" w:date="2015-04-20T15:19:00Z">
              <w:r w:rsidRPr="00922ADD">
                <w:t>2.9</w:t>
              </w:r>
            </w:ins>
          </w:p>
        </w:tc>
        <w:tc>
          <w:tcPr>
            <w:tcW w:w="2526" w:type="dxa"/>
            <w:noWrap/>
            <w:hideMark/>
            <w:tcPrChange w:id="525" w:author="Yonca Gurbuzer" w:date="2015-04-20T15:18:00Z">
              <w:tcPr>
                <w:tcW w:w="2526" w:type="dxa"/>
                <w:noWrap/>
                <w:hideMark/>
              </w:tcPr>
            </w:tcPrChange>
          </w:tcPr>
          <w:p w:rsidR="00BF7EC4" w:rsidRPr="00907F9F" w:rsidRDefault="00BF7EC4" w:rsidP="000140FC">
            <w:pPr>
              <w:spacing w:line="360" w:lineRule="auto"/>
              <w:jc w:val="both"/>
              <w:rPr>
                <w:ins w:id="526" w:author="Yonca Gurbuzer" w:date="2015-04-20T15:15:00Z"/>
                <w:rFonts w:ascii="Times New Roman" w:eastAsia="Times New Roman" w:hAnsi="Times New Roman" w:cs="Times New Roman"/>
                <w:color w:val="000000"/>
                <w:sz w:val="24"/>
                <w:szCs w:val="24"/>
                <w:lang w:eastAsia="fr-FR"/>
              </w:rPr>
            </w:pPr>
            <w:ins w:id="527" w:author="Yonca Gurbuzer" w:date="2015-04-20T15:19:00Z">
              <w:r w:rsidRPr="00922ADD">
                <w:t>97.1</w:t>
              </w:r>
            </w:ins>
          </w:p>
        </w:tc>
        <w:tc>
          <w:tcPr>
            <w:tcW w:w="2580" w:type="dxa"/>
            <w:noWrap/>
            <w:hideMark/>
            <w:tcPrChange w:id="528" w:author="Yonca Gurbuzer" w:date="2015-04-20T15:18:00Z">
              <w:tcPr>
                <w:tcW w:w="2580" w:type="dxa"/>
                <w:noWrap/>
                <w:hideMark/>
              </w:tcPr>
            </w:tcPrChange>
          </w:tcPr>
          <w:p w:rsidR="00BF7EC4" w:rsidRPr="00907F9F" w:rsidRDefault="00BF7EC4" w:rsidP="000140FC">
            <w:pPr>
              <w:spacing w:line="360" w:lineRule="auto"/>
              <w:jc w:val="both"/>
              <w:rPr>
                <w:ins w:id="529" w:author="Yonca Gurbuzer" w:date="2015-04-20T15:15:00Z"/>
                <w:rFonts w:ascii="Times New Roman" w:eastAsia="Times New Roman" w:hAnsi="Times New Roman" w:cs="Times New Roman"/>
                <w:color w:val="000000"/>
                <w:sz w:val="24"/>
                <w:szCs w:val="24"/>
                <w:lang w:eastAsia="fr-FR"/>
              </w:rPr>
            </w:pPr>
            <w:ins w:id="530" w:author="Yonca Gurbuzer" w:date="2015-04-20T15:19:00Z">
              <w:r w:rsidRPr="00922ADD">
                <w:t>0.0</w:t>
              </w:r>
            </w:ins>
          </w:p>
        </w:tc>
      </w:tr>
      <w:tr w:rsidR="00BF7EC4" w:rsidRPr="00907F9F" w:rsidTr="00BF7EC4">
        <w:trPr>
          <w:gridAfter w:val="1"/>
          <w:wAfter w:w="916" w:type="dxa"/>
          <w:trHeight w:val="300"/>
          <w:ins w:id="531" w:author="Yonca Gurbuzer" w:date="2015-04-20T15:15:00Z"/>
          <w:trPrChange w:id="532" w:author="Yonca Gurbuzer" w:date="2015-04-20T15:18:00Z">
            <w:trPr>
              <w:gridAfter w:val="1"/>
              <w:trHeight w:val="300"/>
            </w:trPr>
          </w:trPrChange>
        </w:trPr>
        <w:tc>
          <w:tcPr>
            <w:tcW w:w="2036" w:type="dxa"/>
            <w:tcBorders>
              <w:bottom w:val="single" w:sz="4" w:space="0" w:color="auto"/>
            </w:tcBorders>
            <w:hideMark/>
            <w:tcPrChange w:id="533" w:author="Yonca Gurbuzer" w:date="2015-04-20T15:18:00Z">
              <w:tcPr>
                <w:tcW w:w="1829" w:type="dxa"/>
                <w:tcBorders>
                  <w:bottom w:val="single" w:sz="4" w:space="0" w:color="auto"/>
                </w:tcBorders>
                <w:hideMark/>
              </w:tcPr>
            </w:tcPrChange>
          </w:tcPr>
          <w:p w:rsidR="00BF7EC4" w:rsidRPr="00907F9F" w:rsidRDefault="00BF7EC4" w:rsidP="000140FC">
            <w:pPr>
              <w:spacing w:line="360" w:lineRule="auto"/>
              <w:jc w:val="both"/>
              <w:rPr>
                <w:ins w:id="534" w:author="Yonca Gurbuzer" w:date="2015-04-20T15:15:00Z"/>
                <w:rFonts w:ascii="Times New Roman" w:eastAsia="Times New Roman" w:hAnsi="Times New Roman" w:cs="Times New Roman"/>
                <w:b/>
                <w:bCs/>
                <w:color w:val="000000"/>
                <w:sz w:val="24"/>
                <w:szCs w:val="24"/>
                <w:lang w:eastAsia="fr-FR"/>
              </w:rPr>
            </w:pPr>
            <w:ins w:id="535" w:author="Yonca Gurbuzer" w:date="2015-04-20T15:15:00Z">
              <w:r w:rsidRPr="00907F9F">
                <w:rPr>
                  <w:rFonts w:ascii="Times New Roman" w:eastAsia="Times New Roman" w:hAnsi="Times New Roman" w:cs="Times New Roman"/>
                  <w:b/>
                  <w:bCs/>
                  <w:color w:val="000000"/>
                  <w:sz w:val="24"/>
                  <w:szCs w:val="24"/>
                  <w:lang w:eastAsia="fr-FR"/>
                </w:rPr>
                <w:t>Total</w:t>
              </w:r>
            </w:ins>
          </w:p>
        </w:tc>
        <w:tc>
          <w:tcPr>
            <w:tcW w:w="1565" w:type="dxa"/>
            <w:tcBorders>
              <w:bottom w:val="single" w:sz="4" w:space="0" w:color="auto"/>
            </w:tcBorders>
            <w:hideMark/>
            <w:tcPrChange w:id="536" w:author="Yonca Gurbuzer" w:date="2015-04-20T15:18:00Z">
              <w:tcPr>
                <w:tcW w:w="1565" w:type="dxa"/>
                <w:tcBorders>
                  <w:bottom w:val="single" w:sz="4" w:space="0" w:color="auto"/>
                </w:tcBorders>
                <w:hideMark/>
              </w:tcPr>
            </w:tcPrChange>
          </w:tcPr>
          <w:p w:rsidR="00BF7EC4" w:rsidRPr="00907F9F" w:rsidRDefault="00BF7EC4" w:rsidP="000140FC">
            <w:pPr>
              <w:spacing w:line="360" w:lineRule="auto"/>
              <w:jc w:val="both"/>
              <w:rPr>
                <w:ins w:id="537" w:author="Yonca Gurbuzer" w:date="2015-04-20T15:15:00Z"/>
                <w:rFonts w:ascii="Times New Roman" w:eastAsia="Times New Roman" w:hAnsi="Times New Roman" w:cs="Times New Roman"/>
                <w:color w:val="000000"/>
                <w:sz w:val="24"/>
                <w:szCs w:val="24"/>
                <w:lang w:eastAsia="fr-FR"/>
              </w:rPr>
            </w:pPr>
            <w:ins w:id="538" w:author="Yonca Gurbuzer" w:date="2015-04-20T15:19:00Z">
              <w:r w:rsidRPr="00922ADD">
                <w:t>47.0</w:t>
              </w:r>
            </w:ins>
          </w:p>
        </w:tc>
        <w:tc>
          <w:tcPr>
            <w:tcW w:w="2526" w:type="dxa"/>
            <w:tcBorders>
              <w:bottom w:val="single" w:sz="4" w:space="0" w:color="auto"/>
            </w:tcBorders>
            <w:hideMark/>
            <w:tcPrChange w:id="539" w:author="Yonca Gurbuzer" w:date="2015-04-20T15:18:00Z">
              <w:tcPr>
                <w:tcW w:w="2526" w:type="dxa"/>
                <w:tcBorders>
                  <w:bottom w:val="single" w:sz="4" w:space="0" w:color="auto"/>
                </w:tcBorders>
                <w:hideMark/>
              </w:tcPr>
            </w:tcPrChange>
          </w:tcPr>
          <w:p w:rsidR="00BF7EC4" w:rsidRPr="00907F9F" w:rsidRDefault="00BF7EC4" w:rsidP="000140FC">
            <w:pPr>
              <w:spacing w:line="360" w:lineRule="auto"/>
              <w:jc w:val="both"/>
              <w:rPr>
                <w:ins w:id="540" w:author="Yonca Gurbuzer" w:date="2015-04-20T15:15:00Z"/>
                <w:rFonts w:ascii="Times New Roman" w:eastAsia="Times New Roman" w:hAnsi="Times New Roman" w:cs="Times New Roman"/>
                <w:color w:val="000000"/>
                <w:sz w:val="24"/>
                <w:szCs w:val="24"/>
                <w:lang w:eastAsia="fr-FR"/>
              </w:rPr>
            </w:pPr>
            <w:ins w:id="541" w:author="Yonca Gurbuzer" w:date="2015-04-20T15:19:00Z">
              <w:r w:rsidRPr="00922ADD">
                <w:t>26.2</w:t>
              </w:r>
            </w:ins>
          </w:p>
        </w:tc>
        <w:tc>
          <w:tcPr>
            <w:tcW w:w="2580" w:type="dxa"/>
            <w:tcBorders>
              <w:bottom w:val="single" w:sz="4" w:space="0" w:color="auto"/>
            </w:tcBorders>
            <w:hideMark/>
            <w:tcPrChange w:id="542" w:author="Yonca Gurbuzer" w:date="2015-04-20T15:18:00Z">
              <w:tcPr>
                <w:tcW w:w="2580" w:type="dxa"/>
                <w:tcBorders>
                  <w:bottom w:val="single" w:sz="4" w:space="0" w:color="auto"/>
                </w:tcBorders>
                <w:hideMark/>
              </w:tcPr>
            </w:tcPrChange>
          </w:tcPr>
          <w:p w:rsidR="00BF7EC4" w:rsidRPr="00907F9F" w:rsidRDefault="00BF7EC4" w:rsidP="000140FC">
            <w:pPr>
              <w:spacing w:line="360" w:lineRule="auto"/>
              <w:jc w:val="both"/>
              <w:rPr>
                <w:ins w:id="543" w:author="Yonca Gurbuzer" w:date="2015-04-20T15:15:00Z"/>
                <w:rFonts w:ascii="Times New Roman" w:eastAsia="Times New Roman" w:hAnsi="Times New Roman" w:cs="Times New Roman"/>
                <w:color w:val="000000"/>
                <w:sz w:val="24"/>
                <w:szCs w:val="24"/>
                <w:lang w:eastAsia="fr-FR"/>
              </w:rPr>
            </w:pPr>
            <w:ins w:id="544" w:author="Yonca Gurbuzer" w:date="2015-04-20T15:19:00Z">
              <w:r w:rsidRPr="00922ADD">
                <w:t>26.8</w:t>
              </w:r>
            </w:ins>
          </w:p>
        </w:tc>
      </w:tr>
    </w:tbl>
    <w:p w:rsidR="00BF7EC4" w:rsidRPr="00C47430" w:rsidRDefault="00BF7EC4">
      <w:pPr>
        <w:spacing w:line="360" w:lineRule="auto"/>
        <w:jc w:val="center"/>
        <w:rPr>
          <w:rFonts w:ascii="Times New Roman" w:hAnsi="Times New Roman" w:cs="Times New Roman"/>
          <w:sz w:val="20"/>
          <w:szCs w:val="20"/>
        </w:rPr>
        <w:pPrChange w:id="545" w:author="Yonca Gurbuzer" w:date="2015-04-20T15:18:00Z">
          <w:pPr>
            <w:spacing w:line="360" w:lineRule="auto"/>
            <w:jc w:val="both"/>
          </w:pPr>
        </w:pPrChange>
      </w:pPr>
    </w:p>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hAnsi="Times New Roman" w:cs="Times New Roman"/>
          <w:sz w:val="24"/>
          <w:szCs w:val="24"/>
        </w:rPr>
        <w:t xml:space="preserve">The below table demonstrate that 22.5 percent of youth whom completed secondary education are at the same level as their mother follow by 13.6 percent of youth whom completed </w:t>
      </w:r>
      <w:r w:rsidRPr="00907F9F">
        <w:rPr>
          <w:rFonts w:ascii="Times New Roman" w:eastAsia="Times New Roman" w:hAnsi="Times New Roman" w:cs="Times New Roman"/>
          <w:color w:val="000000"/>
          <w:sz w:val="24"/>
          <w:szCs w:val="24"/>
          <w:lang w:eastAsia="fr-FR"/>
        </w:rPr>
        <w:t xml:space="preserve">elementary level (primary) </w:t>
      </w:r>
      <w:r w:rsidRPr="00907F9F">
        <w:rPr>
          <w:rFonts w:ascii="Times New Roman" w:hAnsi="Times New Roman" w:cs="Times New Roman"/>
          <w:sz w:val="24"/>
          <w:szCs w:val="24"/>
        </w:rPr>
        <w:t xml:space="preserve">are also at the same level as their mother; on the other hand 93.7 percent of mothers whom have completed tertiary education have lower level education as compare to youth; likewise 74.1. percent of mothers whom have completed </w:t>
      </w:r>
      <w:r w:rsidRPr="00907F9F">
        <w:rPr>
          <w:rFonts w:ascii="Times New Roman" w:eastAsia="Times New Roman" w:hAnsi="Times New Roman" w:cs="Times New Roman"/>
          <w:color w:val="000000"/>
          <w:sz w:val="24"/>
          <w:szCs w:val="24"/>
          <w:lang w:eastAsia="fr-FR"/>
        </w:rPr>
        <w:t xml:space="preserve">vocational school (secondary) have lower level education as compare to youth; meanwhile 22.5. </w:t>
      </w:r>
      <w:proofErr w:type="gramStart"/>
      <w:r w:rsidRPr="00907F9F">
        <w:rPr>
          <w:rFonts w:ascii="Times New Roman" w:eastAsia="Times New Roman" w:hAnsi="Times New Roman" w:cs="Times New Roman"/>
          <w:color w:val="000000"/>
          <w:sz w:val="24"/>
          <w:szCs w:val="24"/>
          <w:lang w:eastAsia="fr-FR"/>
        </w:rPr>
        <w:t>percent</w:t>
      </w:r>
      <w:proofErr w:type="gramEnd"/>
      <w:r w:rsidRPr="00907F9F">
        <w:rPr>
          <w:rFonts w:ascii="Times New Roman" w:eastAsia="Times New Roman" w:hAnsi="Times New Roman" w:cs="Times New Roman"/>
          <w:color w:val="000000"/>
          <w:sz w:val="24"/>
          <w:szCs w:val="24"/>
          <w:lang w:eastAsia="fr-FR"/>
        </w:rPr>
        <w:t xml:space="preserve"> of mothers whom have completed vocational school (secondary)  have higher education as compare to youths</w:t>
      </w:r>
    </w:p>
    <w:p w:rsidR="005B403E" w:rsidRPr="001A37DB" w:rsidRDefault="005B403E" w:rsidP="00907F9F">
      <w:pPr>
        <w:spacing w:line="360" w:lineRule="auto"/>
        <w:jc w:val="both"/>
        <w:rPr>
          <w:rFonts w:ascii="Times New Roman" w:hAnsi="Times New Roman" w:cs="Times New Roman"/>
          <w:b/>
          <w:sz w:val="20"/>
          <w:szCs w:val="20"/>
        </w:rPr>
      </w:pPr>
      <w:r w:rsidRPr="001A37DB">
        <w:rPr>
          <w:rFonts w:ascii="Times New Roman" w:hAnsi="Times New Roman" w:cs="Times New Roman"/>
          <w:b/>
          <w:sz w:val="20"/>
          <w:szCs w:val="20"/>
        </w:rPr>
        <w:t xml:space="preserve">Table </w:t>
      </w:r>
      <w:r w:rsidR="00C47430">
        <w:rPr>
          <w:rFonts w:ascii="Times New Roman" w:hAnsi="Times New Roman" w:cs="Times New Roman"/>
          <w:b/>
          <w:sz w:val="20"/>
          <w:szCs w:val="20"/>
        </w:rPr>
        <w:t>3.</w:t>
      </w:r>
      <w:r w:rsidRPr="001A37DB">
        <w:rPr>
          <w:rFonts w:ascii="Times New Roman" w:hAnsi="Times New Roman" w:cs="Times New Roman"/>
          <w:b/>
          <w:sz w:val="20"/>
          <w:szCs w:val="20"/>
        </w:rPr>
        <w:t xml:space="preserve">5: comparison to youth’s </w:t>
      </w:r>
      <w:proofErr w:type="gramStart"/>
      <w:r w:rsidRPr="001A37DB">
        <w:rPr>
          <w:rFonts w:ascii="Times New Roman" w:hAnsi="Times New Roman" w:cs="Times New Roman"/>
          <w:b/>
          <w:sz w:val="20"/>
          <w:szCs w:val="20"/>
        </w:rPr>
        <w:t>mother</w:t>
      </w:r>
      <w:r w:rsidR="001B3E26" w:rsidRPr="001A37DB">
        <w:rPr>
          <w:rFonts w:ascii="Times New Roman" w:hAnsi="Times New Roman" w:cs="Times New Roman"/>
          <w:b/>
          <w:sz w:val="20"/>
          <w:szCs w:val="20"/>
        </w:rPr>
        <w:t>(</w:t>
      </w:r>
      <w:proofErr w:type="gramEnd"/>
      <w:r w:rsidR="001B3E26" w:rsidRPr="001A37DB">
        <w:rPr>
          <w:rFonts w:ascii="Times New Roman" w:hAnsi="Times New Roman" w:cs="Times New Roman"/>
          <w:b/>
          <w:sz w:val="20"/>
          <w:szCs w:val="20"/>
        </w:rPr>
        <w:t>%)</w:t>
      </w:r>
    </w:p>
    <w:tbl>
      <w:tblPr>
        <w:tblStyle w:val="TableGrid"/>
        <w:tblW w:w="94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0"/>
        <w:gridCol w:w="1625"/>
        <w:gridCol w:w="2533"/>
        <w:gridCol w:w="2584"/>
        <w:gridCol w:w="893"/>
      </w:tblGrid>
      <w:tr w:rsidR="005B403E" w:rsidRPr="00907F9F" w:rsidTr="000D4382">
        <w:trPr>
          <w:trHeight w:val="300"/>
        </w:trPr>
        <w:tc>
          <w:tcPr>
            <w:tcW w:w="1781" w:type="dxa"/>
            <w:vMerge w:val="restart"/>
            <w:tcBorders>
              <w:top w:val="single" w:sz="4" w:space="0" w:color="auto"/>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lastRenderedPageBreak/>
              <w:t xml:space="preserve">Level of </w:t>
            </w:r>
            <w:proofErr w:type="spellStart"/>
            <w:r w:rsidRPr="00907F9F">
              <w:rPr>
                <w:rFonts w:ascii="Times New Roman" w:eastAsia="Times New Roman" w:hAnsi="Times New Roman" w:cs="Times New Roman"/>
                <w:b/>
                <w:bCs/>
                <w:color w:val="000000"/>
                <w:sz w:val="24"/>
                <w:szCs w:val="24"/>
                <w:lang w:eastAsia="fr-FR"/>
              </w:rPr>
              <w:t>completededucation</w:t>
            </w:r>
            <w:proofErr w:type="spellEnd"/>
          </w:p>
        </w:tc>
        <w:tc>
          <w:tcPr>
            <w:tcW w:w="7635" w:type="dxa"/>
            <w:gridSpan w:val="4"/>
            <w:tcBorders>
              <w:top w:val="single" w:sz="4" w:space="0" w:color="auto"/>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Comparison to youth's</w:t>
            </w:r>
            <w:r w:rsidR="001B3E26" w:rsidRPr="00907F9F">
              <w:rPr>
                <w:rFonts w:ascii="Times New Roman" w:eastAsia="Times New Roman" w:hAnsi="Times New Roman" w:cs="Times New Roman"/>
                <w:b/>
                <w:color w:val="000000"/>
                <w:sz w:val="24"/>
                <w:szCs w:val="24"/>
                <w:lang w:eastAsia="fr-FR"/>
              </w:rPr>
              <w:t xml:space="preserve"> </w:t>
            </w:r>
            <w:r w:rsidRPr="00907F9F">
              <w:rPr>
                <w:rFonts w:ascii="Times New Roman" w:eastAsia="Times New Roman" w:hAnsi="Times New Roman" w:cs="Times New Roman"/>
                <w:b/>
                <w:color w:val="000000"/>
                <w:sz w:val="24"/>
                <w:szCs w:val="24"/>
                <w:lang w:eastAsia="fr-FR"/>
              </w:rPr>
              <w:t>mother</w:t>
            </w:r>
          </w:p>
        </w:tc>
      </w:tr>
      <w:tr w:rsidR="005B403E" w:rsidRPr="00907F9F" w:rsidTr="000D4382">
        <w:trPr>
          <w:trHeight w:val="315"/>
        </w:trPr>
        <w:tc>
          <w:tcPr>
            <w:tcW w:w="1781" w:type="dxa"/>
            <w:vMerge/>
            <w:tcBorders>
              <w:top w:val="single" w:sz="4" w:space="0" w:color="auto"/>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p>
        </w:tc>
        <w:tc>
          <w:tcPr>
            <w:tcW w:w="1625" w:type="dxa"/>
            <w:tcBorders>
              <w:top w:val="single" w:sz="4" w:space="0" w:color="auto"/>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eastAsia="fr-FR"/>
              </w:rPr>
            </w:pPr>
            <w:proofErr w:type="spellStart"/>
            <w:r w:rsidRPr="00907F9F">
              <w:rPr>
                <w:rFonts w:ascii="Times New Roman" w:eastAsia="Times New Roman" w:hAnsi="Times New Roman" w:cs="Times New Roman"/>
                <w:b/>
                <w:color w:val="000000"/>
                <w:sz w:val="24"/>
                <w:szCs w:val="24"/>
                <w:lang w:eastAsia="fr-FR"/>
              </w:rPr>
              <w:t>Samelevel</w:t>
            </w:r>
            <w:proofErr w:type="spellEnd"/>
            <w:r w:rsidRPr="00907F9F">
              <w:rPr>
                <w:rFonts w:ascii="Times New Roman" w:eastAsia="Times New Roman" w:hAnsi="Times New Roman" w:cs="Times New Roman"/>
                <w:b/>
                <w:color w:val="000000"/>
                <w:sz w:val="24"/>
                <w:szCs w:val="24"/>
                <w:lang w:eastAsia="fr-FR"/>
              </w:rPr>
              <w:t xml:space="preserve"> as mother</w:t>
            </w:r>
          </w:p>
        </w:tc>
        <w:tc>
          <w:tcPr>
            <w:tcW w:w="2533" w:type="dxa"/>
            <w:tcBorders>
              <w:top w:val="single" w:sz="4" w:space="0" w:color="auto"/>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val="en-US" w:eastAsia="fr-FR"/>
              </w:rPr>
            </w:pPr>
            <w:r w:rsidRPr="00907F9F">
              <w:rPr>
                <w:rFonts w:ascii="Times New Roman" w:eastAsia="Times New Roman" w:hAnsi="Times New Roman" w:cs="Times New Roman"/>
                <w:b/>
                <w:color w:val="000000"/>
                <w:sz w:val="24"/>
                <w:szCs w:val="24"/>
                <w:lang w:val="en-US" w:eastAsia="fr-FR"/>
              </w:rPr>
              <w:t>mother has lower level education</w:t>
            </w:r>
          </w:p>
        </w:tc>
        <w:tc>
          <w:tcPr>
            <w:tcW w:w="2584" w:type="dxa"/>
            <w:tcBorders>
              <w:top w:val="single" w:sz="4" w:space="0" w:color="auto"/>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val="en-US" w:eastAsia="fr-FR"/>
              </w:rPr>
            </w:pPr>
            <w:r w:rsidRPr="00907F9F">
              <w:rPr>
                <w:rFonts w:ascii="Times New Roman" w:eastAsia="Times New Roman" w:hAnsi="Times New Roman" w:cs="Times New Roman"/>
                <w:b/>
                <w:color w:val="000000"/>
                <w:sz w:val="24"/>
                <w:szCs w:val="24"/>
                <w:lang w:val="en-US" w:eastAsia="fr-FR"/>
              </w:rPr>
              <w:t xml:space="preserve">mother has higher level education </w:t>
            </w:r>
          </w:p>
        </w:tc>
        <w:tc>
          <w:tcPr>
            <w:tcW w:w="893" w:type="dxa"/>
            <w:tcBorders>
              <w:top w:val="single" w:sz="4" w:space="0" w:color="auto"/>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Don’t Know</w:t>
            </w:r>
          </w:p>
        </w:tc>
      </w:tr>
      <w:tr w:rsidR="005B403E" w:rsidRPr="00907F9F" w:rsidTr="001B3E26">
        <w:trPr>
          <w:trHeight w:val="300"/>
        </w:trPr>
        <w:tc>
          <w:tcPr>
            <w:tcW w:w="1781" w:type="dxa"/>
            <w:vMerge/>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p>
        </w:tc>
        <w:tc>
          <w:tcPr>
            <w:tcW w:w="1625"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p>
        </w:tc>
        <w:tc>
          <w:tcPr>
            <w:tcW w:w="2533"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p>
        </w:tc>
        <w:tc>
          <w:tcPr>
            <w:tcW w:w="2584"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p>
        </w:tc>
        <w:tc>
          <w:tcPr>
            <w:tcW w:w="893"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p>
        </w:tc>
      </w:tr>
      <w:tr w:rsidR="005B403E" w:rsidRPr="00907F9F" w:rsidTr="00F23F08">
        <w:trPr>
          <w:trHeight w:val="300"/>
        </w:trPr>
        <w:tc>
          <w:tcPr>
            <w:tcW w:w="1781"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None</w:t>
            </w:r>
          </w:p>
        </w:tc>
        <w:tc>
          <w:tcPr>
            <w:tcW w:w="162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84,2</w:t>
            </w:r>
          </w:p>
        </w:tc>
        <w:tc>
          <w:tcPr>
            <w:tcW w:w="2533"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w:t>
            </w:r>
          </w:p>
        </w:tc>
        <w:tc>
          <w:tcPr>
            <w:tcW w:w="2584"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7,6</w:t>
            </w:r>
          </w:p>
        </w:tc>
        <w:tc>
          <w:tcPr>
            <w:tcW w:w="893"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8,2</w:t>
            </w:r>
          </w:p>
        </w:tc>
      </w:tr>
      <w:tr w:rsidR="005B403E" w:rsidRPr="00907F9F" w:rsidTr="00F23F08">
        <w:trPr>
          <w:trHeight w:val="300"/>
        </w:trPr>
        <w:tc>
          <w:tcPr>
            <w:tcW w:w="1781"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proofErr w:type="spellStart"/>
            <w:proofErr w:type="gramStart"/>
            <w:r w:rsidRPr="00907F9F">
              <w:rPr>
                <w:rFonts w:ascii="Times New Roman" w:eastAsia="Times New Roman" w:hAnsi="Times New Roman" w:cs="Times New Roman"/>
                <w:color w:val="000000"/>
                <w:sz w:val="24"/>
                <w:szCs w:val="24"/>
                <w:lang w:eastAsia="fr-FR"/>
              </w:rPr>
              <w:t>elementarylevel</w:t>
            </w:r>
            <w:proofErr w:type="spellEnd"/>
            <w:proofErr w:type="gramEnd"/>
            <w:r w:rsidRPr="00907F9F">
              <w:rPr>
                <w:rFonts w:ascii="Times New Roman" w:eastAsia="Times New Roman" w:hAnsi="Times New Roman" w:cs="Times New Roman"/>
                <w:color w:val="000000"/>
                <w:sz w:val="24"/>
                <w:szCs w:val="24"/>
                <w:lang w:eastAsia="fr-FR"/>
              </w:rPr>
              <w:t xml:space="preserve"> (primary).</w:t>
            </w:r>
          </w:p>
        </w:tc>
        <w:tc>
          <w:tcPr>
            <w:tcW w:w="162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13,6</w:t>
            </w:r>
          </w:p>
        </w:tc>
        <w:tc>
          <w:tcPr>
            <w:tcW w:w="2533"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77,7</w:t>
            </w:r>
          </w:p>
        </w:tc>
        <w:tc>
          <w:tcPr>
            <w:tcW w:w="2584"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4,6</w:t>
            </w:r>
          </w:p>
        </w:tc>
        <w:tc>
          <w:tcPr>
            <w:tcW w:w="893"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4,1</w:t>
            </w:r>
          </w:p>
        </w:tc>
      </w:tr>
      <w:tr w:rsidR="005B403E" w:rsidRPr="00907F9F" w:rsidTr="00F23F08">
        <w:trPr>
          <w:trHeight w:val="300"/>
        </w:trPr>
        <w:tc>
          <w:tcPr>
            <w:tcW w:w="1781"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proofErr w:type="spellStart"/>
            <w:proofErr w:type="gramStart"/>
            <w:r w:rsidRPr="00907F9F">
              <w:rPr>
                <w:rFonts w:ascii="Times New Roman" w:eastAsia="Times New Roman" w:hAnsi="Times New Roman" w:cs="Times New Roman"/>
                <w:color w:val="000000"/>
                <w:sz w:val="24"/>
                <w:szCs w:val="24"/>
                <w:lang w:eastAsia="fr-FR"/>
              </w:rPr>
              <w:t>vocationalschool</w:t>
            </w:r>
            <w:proofErr w:type="spellEnd"/>
            <w:proofErr w:type="gramEnd"/>
            <w:r w:rsidRPr="00907F9F">
              <w:rPr>
                <w:rFonts w:ascii="Times New Roman" w:eastAsia="Times New Roman" w:hAnsi="Times New Roman" w:cs="Times New Roman"/>
                <w:color w:val="000000"/>
                <w:sz w:val="24"/>
                <w:szCs w:val="24"/>
                <w:lang w:eastAsia="fr-FR"/>
              </w:rPr>
              <w:t xml:space="preserve"> (secondary).</w:t>
            </w:r>
          </w:p>
        </w:tc>
        <w:tc>
          <w:tcPr>
            <w:tcW w:w="162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3,4</w:t>
            </w:r>
          </w:p>
        </w:tc>
        <w:tc>
          <w:tcPr>
            <w:tcW w:w="2533"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74,1</w:t>
            </w:r>
          </w:p>
        </w:tc>
        <w:tc>
          <w:tcPr>
            <w:tcW w:w="2584"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22,5</w:t>
            </w:r>
          </w:p>
        </w:tc>
        <w:tc>
          <w:tcPr>
            <w:tcW w:w="893"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w:t>
            </w:r>
          </w:p>
        </w:tc>
      </w:tr>
      <w:tr w:rsidR="005B403E" w:rsidRPr="00907F9F" w:rsidTr="00F23F08">
        <w:trPr>
          <w:trHeight w:val="300"/>
        </w:trPr>
        <w:tc>
          <w:tcPr>
            <w:tcW w:w="1781"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proofErr w:type="spellStart"/>
            <w:proofErr w:type="gramStart"/>
            <w:r w:rsidRPr="00907F9F">
              <w:rPr>
                <w:rFonts w:ascii="Times New Roman" w:eastAsia="Times New Roman" w:hAnsi="Times New Roman" w:cs="Times New Roman"/>
                <w:color w:val="000000"/>
                <w:sz w:val="24"/>
                <w:szCs w:val="24"/>
                <w:lang w:eastAsia="fr-FR"/>
              </w:rPr>
              <w:t>secondarylevel</w:t>
            </w:r>
            <w:proofErr w:type="spellEnd"/>
            <w:proofErr w:type="gramEnd"/>
            <w:r w:rsidRPr="00907F9F">
              <w:rPr>
                <w:rFonts w:ascii="Times New Roman" w:eastAsia="Times New Roman" w:hAnsi="Times New Roman" w:cs="Times New Roman"/>
                <w:color w:val="000000"/>
                <w:sz w:val="24"/>
                <w:szCs w:val="24"/>
                <w:lang w:eastAsia="fr-FR"/>
              </w:rPr>
              <w:t>.</w:t>
            </w:r>
          </w:p>
        </w:tc>
        <w:tc>
          <w:tcPr>
            <w:tcW w:w="162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22,5</w:t>
            </w:r>
          </w:p>
        </w:tc>
        <w:tc>
          <w:tcPr>
            <w:tcW w:w="2533"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69,3</w:t>
            </w:r>
          </w:p>
        </w:tc>
        <w:tc>
          <w:tcPr>
            <w:tcW w:w="2584"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4,2</w:t>
            </w:r>
          </w:p>
        </w:tc>
        <w:tc>
          <w:tcPr>
            <w:tcW w:w="893"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w:t>
            </w:r>
          </w:p>
        </w:tc>
      </w:tr>
      <w:tr w:rsidR="005B403E" w:rsidRPr="00907F9F" w:rsidTr="00F23F08">
        <w:trPr>
          <w:trHeight w:val="300"/>
        </w:trPr>
        <w:tc>
          <w:tcPr>
            <w:tcW w:w="1781"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Tertiary</w:t>
            </w:r>
          </w:p>
        </w:tc>
        <w:tc>
          <w:tcPr>
            <w:tcW w:w="162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4,4</w:t>
            </w:r>
          </w:p>
        </w:tc>
        <w:tc>
          <w:tcPr>
            <w:tcW w:w="2533"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93,7</w:t>
            </w:r>
          </w:p>
        </w:tc>
        <w:tc>
          <w:tcPr>
            <w:tcW w:w="2584"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0,9</w:t>
            </w:r>
          </w:p>
        </w:tc>
        <w:tc>
          <w:tcPr>
            <w:tcW w:w="893"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0,9</w:t>
            </w:r>
          </w:p>
        </w:tc>
      </w:tr>
      <w:tr w:rsidR="005B403E" w:rsidRPr="00907F9F" w:rsidTr="00F23F08">
        <w:trPr>
          <w:trHeight w:val="300"/>
        </w:trPr>
        <w:tc>
          <w:tcPr>
            <w:tcW w:w="1781"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no response</w:t>
            </w:r>
          </w:p>
        </w:tc>
        <w:tc>
          <w:tcPr>
            <w:tcW w:w="1625"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w:t>
            </w:r>
          </w:p>
        </w:tc>
        <w:tc>
          <w:tcPr>
            <w:tcW w:w="2533"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w:t>
            </w:r>
          </w:p>
        </w:tc>
        <w:tc>
          <w:tcPr>
            <w:tcW w:w="2584"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w:t>
            </w:r>
          </w:p>
        </w:tc>
        <w:tc>
          <w:tcPr>
            <w:tcW w:w="893"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w:t>
            </w:r>
          </w:p>
        </w:tc>
      </w:tr>
      <w:tr w:rsidR="005B403E" w:rsidRPr="00907F9F" w:rsidTr="00F23F08">
        <w:trPr>
          <w:trHeight w:val="300"/>
        </w:trPr>
        <w:tc>
          <w:tcPr>
            <w:tcW w:w="1781" w:type="dxa"/>
            <w:tcBorders>
              <w:top w:val="single" w:sz="4" w:space="0" w:color="auto"/>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Total</w:t>
            </w:r>
          </w:p>
        </w:tc>
        <w:tc>
          <w:tcPr>
            <w:tcW w:w="1625" w:type="dxa"/>
            <w:tcBorders>
              <w:top w:val="single" w:sz="4" w:space="0" w:color="auto"/>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43</w:t>
            </w:r>
          </w:p>
        </w:tc>
        <w:tc>
          <w:tcPr>
            <w:tcW w:w="2533" w:type="dxa"/>
            <w:tcBorders>
              <w:top w:val="single" w:sz="4" w:space="0" w:color="auto"/>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46</w:t>
            </w:r>
          </w:p>
        </w:tc>
        <w:tc>
          <w:tcPr>
            <w:tcW w:w="2584" w:type="dxa"/>
            <w:tcBorders>
              <w:top w:val="single" w:sz="4" w:space="0" w:color="auto"/>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5,9</w:t>
            </w:r>
          </w:p>
        </w:tc>
        <w:tc>
          <w:tcPr>
            <w:tcW w:w="893" w:type="dxa"/>
            <w:tcBorders>
              <w:top w:val="single" w:sz="4" w:space="0" w:color="auto"/>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5,4</w:t>
            </w:r>
          </w:p>
        </w:tc>
      </w:tr>
    </w:tbl>
    <w:p w:rsidR="005B403E" w:rsidRPr="001A37DB" w:rsidRDefault="005B403E" w:rsidP="00907F9F">
      <w:pPr>
        <w:spacing w:line="360" w:lineRule="auto"/>
        <w:jc w:val="both"/>
        <w:rPr>
          <w:rFonts w:ascii="Times New Roman" w:hAnsi="Times New Roman" w:cs="Times New Roman"/>
          <w:sz w:val="20"/>
          <w:szCs w:val="20"/>
        </w:rPr>
      </w:pPr>
      <w:r w:rsidRPr="001A37DB">
        <w:rPr>
          <w:rFonts w:ascii="Times New Roman" w:hAnsi="Times New Roman" w:cs="Times New Roman"/>
          <w:sz w:val="20"/>
          <w:szCs w:val="20"/>
        </w:rPr>
        <w:t>Source: SWTS 2014</w:t>
      </w:r>
    </w:p>
    <w:tbl>
      <w:tblPr>
        <w:tblStyle w:val="TableGrid"/>
        <w:tblW w:w="99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546" w:author="Yonca Gurbuzer" w:date="2015-04-20T15:19:00Z">
          <w:tblPr>
            <w:tblStyle w:val="TableGrid"/>
            <w:tblW w:w="94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2270"/>
        <w:gridCol w:w="1625"/>
        <w:gridCol w:w="2533"/>
        <w:gridCol w:w="2584"/>
        <w:gridCol w:w="893"/>
        <w:tblGridChange w:id="547">
          <w:tblGrid>
            <w:gridCol w:w="2270"/>
            <w:gridCol w:w="1625"/>
            <w:gridCol w:w="2533"/>
            <w:gridCol w:w="2584"/>
            <w:gridCol w:w="893"/>
          </w:tblGrid>
        </w:tblGridChange>
      </w:tblGrid>
      <w:tr w:rsidR="00BF7EC4" w:rsidRPr="00907F9F" w:rsidTr="00BF7EC4">
        <w:trPr>
          <w:trHeight w:val="300"/>
          <w:ins w:id="548" w:author="Yonca Gurbuzer" w:date="2015-04-20T15:19:00Z"/>
          <w:trPrChange w:id="549" w:author="Yonca Gurbuzer" w:date="2015-04-20T15:19:00Z">
            <w:trPr>
              <w:trHeight w:val="300"/>
            </w:trPr>
          </w:trPrChange>
        </w:trPr>
        <w:tc>
          <w:tcPr>
            <w:tcW w:w="2270" w:type="dxa"/>
            <w:vMerge w:val="restart"/>
            <w:tcBorders>
              <w:top w:val="single" w:sz="4" w:space="0" w:color="auto"/>
              <w:bottom w:val="single" w:sz="4" w:space="0" w:color="auto"/>
            </w:tcBorders>
            <w:hideMark/>
            <w:tcPrChange w:id="550" w:author="Yonca Gurbuzer" w:date="2015-04-20T15:19:00Z">
              <w:tcPr>
                <w:tcW w:w="1781" w:type="dxa"/>
                <w:vMerge w:val="restart"/>
                <w:tcBorders>
                  <w:top w:val="single" w:sz="4" w:space="0" w:color="auto"/>
                  <w:bottom w:val="single" w:sz="4" w:space="0" w:color="auto"/>
                </w:tcBorders>
                <w:hideMark/>
              </w:tcPr>
            </w:tcPrChange>
          </w:tcPr>
          <w:p w:rsidR="00BF7EC4" w:rsidRPr="00907F9F" w:rsidRDefault="00BF7EC4" w:rsidP="000140FC">
            <w:pPr>
              <w:spacing w:line="360" w:lineRule="auto"/>
              <w:jc w:val="both"/>
              <w:rPr>
                <w:ins w:id="551" w:author="Yonca Gurbuzer" w:date="2015-04-20T15:19:00Z"/>
                <w:rFonts w:ascii="Times New Roman" w:eastAsia="Times New Roman" w:hAnsi="Times New Roman" w:cs="Times New Roman"/>
                <w:b/>
                <w:bCs/>
                <w:color w:val="000000"/>
                <w:sz w:val="24"/>
                <w:szCs w:val="24"/>
                <w:lang w:eastAsia="fr-FR"/>
              </w:rPr>
            </w:pPr>
            <w:ins w:id="552" w:author="Yonca Gurbuzer" w:date="2015-04-20T15:19:00Z">
              <w:r w:rsidRPr="00907F9F">
                <w:rPr>
                  <w:rFonts w:ascii="Times New Roman" w:eastAsia="Times New Roman" w:hAnsi="Times New Roman" w:cs="Times New Roman"/>
                  <w:b/>
                  <w:bCs/>
                  <w:color w:val="000000"/>
                  <w:sz w:val="24"/>
                  <w:szCs w:val="24"/>
                  <w:lang w:eastAsia="fr-FR"/>
                </w:rPr>
                <w:t xml:space="preserve">Level of </w:t>
              </w:r>
              <w:proofErr w:type="spellStart"/>
              <w:r w:rsidRPr="00907F9F">
                <w:rPr>
                  <w:rFonts w:ascii="Times New Roman" w:eastAsia="Times New Roman" w:hAnsi="Times New Roman" w:cs="Times New Roman"/>
                  <w:b/>
                  <w:bCs/>
                  <w:color w:val="000000"/>
                  <w:sz w:val="24"/>
                  <w:szCs w:val="24"/>
                  <w:lang w:eastAsia="fr-FR"/>
                </w:rPr>
                <w:t>completededucation</w:t>
              </w:r>
              <w:proofErr w:type="spellEnd"/>
            </w:ins>
          </w:p>
        </w:tc>
        <w:tc>
          <w:tcPr>
            <w:tcW w:w="7635" w:type="dxa"/>
            <w:gridSpan w:val="4"/>
            <w:tcBorders>
              <w:top w:val="single" w:sz="4" w:space="0" w:color="auto"/>
              <w:bottom w:val="single" w:sz="4" w:space="0" w:color="auto"/>
            </w:tcBorders>
            <w:noWrap/>
            <w:hideMark/>
            <w:tcPrChange w:id="553" w:author="Yonca Gurbuzer" w:date="2015-04-20T15:19:00Z">
              <w:tcPr>
                <w:tcW w:w="7635" w:type="dxa"/>
                <w:gridSpan w:val="4"/>
                <w:tcBorders>
                  <w:top w:val="single" w:sz="4" w:space="0" w:color="auto"/>
                  <w:bottom w:val="single" w:sz="4" w:space="0" w:color="auto"/>
                </w:tcBorders>
                <w:noWrap/>
                <w:hideMark/>
              </w:tcPr>
            </w:tcPrChange>
          </w:tcPr>
          <w:p w:rsidR="00BF7EC4" w:rsidRPr="00907F9F" w:rsidRDefault="00BF7EC4" w:rsidP="000140FC">
            <w:pPr>
              <w:spacing w:line="360" w:lineRule="auto"/>
              <w:jc w:val="both"/>
              <w:rPr>
                <w:ins w:id="554" w:author="Yonca Gurbuzer" w:date="2015-04-20T15:19:00Z"/>
                <w:rFonts w:ascii="Times New Roman" w:eastAsia="Times New Roman" w:hAnsi="Times New Roman" w:cs="Times New Roman"/>
                <w:b/>
                <w:color w:val="000000"/>
                <w:sz w:val="24"/>
                <w:szCs w:val="24"/>
                <w:lang w:eastAsia="fr-FR"/>
              </w:rPr>
            </w:pPr>
            <w:ins w:id="555" w:author="Yonca Gurbuzer" w:date="2015-04-20T15:19:00Z">
              <w:r w:rsidRPr="00907F9F">
                <w:rPr>
                  <w:rFonts w:ascii="Times New Roman" w:eastAsia="Times New Roman" w:hAnsi="Times New Roman" w:cs="Times New Roman"/>
                  <w:b/>
                  <w:color w:val="000000"/>
                  <w:sz w:val="24"/>
                  <w:szCs w:val="24"/>
                  <w:lang w:eastAsia="fr-FR"/>
                </w:rPr>
                <w:t>Comparison to youth's mother</w:t>
              </w:r>
            </w:ins>
          </w:p>
        </w:tc>
      </w:tr>
      <w:tr w:rsidR="00BF7EC4" w:rsidRPr="00907F9F" w:rsidTr="00BF7EC4">
        <w:trPr>
          <w:gridAfter w:val="1"/>
          <w:wAfter w:w="893" w:type="dxa"/>
          <w:trHeight w:val="315"/>
          <w:ins w:id="556" w:author="Yonca Gurbuzer" w:date="2015-04-20T15:19:00Z"/>
          <w:trPrChange w:id="557" w:author="Yonca Gurbuzer" w:date="2015-04-20T15:19:00Z">
            <w:trPr>
              <w:gridAfter w:val="1"/>
              <w:trHeight w:val="315"/>
            </w:trPr>
          </w:trPrChange>
        </w:trPr>
        <w:tc>
          <w:tcPr>
            <w:tcW w:w="2270" w:type="dxa"/>
            <w:vMerge/>
            <w:tcBorders>
              <w:top w:val="single" w:sz="4" w:space="0" w:color="auto"/>
              <w:bottom w:val="single" w:sz="4" w:space="0" w:color="auto"/>
            </w:tcBorders>
            <w:hideMark/>
            <w:tcPrChange w:id="558" w:author="Yonca Gurbuzer" w:date="2015-04-20T15:19:00Z">
              <w:tcPr>
                <w:tcW w:w="1781" w:type="dxa"/>
                <w:vMerge/>
                <w:tcBorders>
                  <w:top w:val="single" w:sz="4" w:space="0" w:color="auto"/>
                  <w:bottom w:val="single" w:sz="4" w:space="0" w:color="auto"/>
                </w:tcBorders>
                <w:hideMark/>
              </w:tcPr>
            </w:tcPrChange>
          </w:tcPr>
          <w:p w:rsidR="00BF7EC4" w:rsidRPr="00907F9F" w:rsidRDefault="00BF7EC4" w:rsidP="000140FC">
            <w:pPr>
              <w:spacing w:line="360" w:lineRule="auto"/>
              <w:jc w:val="both"/>
              <w:rPr>
                <w:ins w:id="559" w:author="Yonca Gurbuzer" w:date="2015-04-20T15:19:00Z"/>
                <w:rFonts w:ascii="Times New Roman" w:eastAsia="Times New Roman" w:hAnsi="Times New Roman" w:cs="Times New Roman"/>
                <w:b/>
                <w:bCs/>
                <w:color w:val="000000"/>
                <w:sz w:val="24"/>
                <w:szCs w:val="24"/>
                <w:lang w:eastAsia="fr-FR"/>
              </w:rPr>
            </w:pPr>
          </w:p>
        </w:tc>
        <w:tc>
          <w:tcPr>
            <w:tcW w:w="1625" w:type="dxa"/>
            <w:tcBorders>
              <w:top w:val="single" w:sz="4" w:space="0" w:color="auto"/>
              <w:bottom w:val="single" w:sz="4" w:space="0" w:color="auto"/>
            </w:tcBorders>
            <w:noWrap/>
            <w:hideMark/>
            <w:tcPrChange w:id="560" w:author="Yonca Gurbuzer" w:date="2015-04-20T15:19:00Z">
              <w:tcPr>
                <w:tcW w:w="1625" w:type="dxa"/>
                <w:tcBorders>
                  <w:top w:val="single" w:sz="4" w:space="0" w:color="auto"/>
                  <w:bottom w:val="single" w:sz="4" w:space="0" w:color="auto"/>
                </w:tcBorders>
                <w:noWrap/>
                <w:hideMark/>
              </w:tcPr>
            </w:tcPrChange>
          </w:tcPr>
          <w:p w:rsidR="00BF7EC4" w:rsidRPr="00907F9F" w:rsidRDefault="00BF7EC4" w:rsidP="000140FC">
            <w:pPr>
              <w:spacing w:line="360" w:lineRule="auto"/>
              <w:jc w:val="both"/>
              <w:rPr>
                <w:ins w:id="561" w:author="Yonca Gurbuzer" w:date="2015-04-20T15:19:00Z"/>
                <w:rFonts w:ascii="Times New Roman" w:eastAsia="Times New Roman" w:hAnsi="Times New Roman" w:cs="Times New Roman"/>
                <w:b/>
                <w:color w:val="000000"/>
                <w:sz w:val="24"/>
                <w:szCs w:val="24"/>
                <w:lang w:eastAsia="fr-FR"/>
              </w:rPr>
            </w:pPr>
            <w:proofErr w:type="spellStart"/>
            <w:ins w:id="562" w:author="Yonca Gurbuzer" w:date="2015-04-20T15:19:00Z">
              <w:r w:rsidRPr="00907F9F">
                <w:rPr>
                  <w:rFonts w:ascii="Times New Roman" w:eastAsia="Times New Roman" w:hAnsi="Times New Roman" w:cs="Times New Roman"/>
                  <w:b/>
                  <w:color w:val="000000"/>
                  <w:sz w:val="24"/>
                  <w:szCs w:val="24"/>
                  <w:lang w:eastAsia="fr-FR"/>
                </w:rPr>
                <w:t>Samelevel</w:t>
              </w:r>
              <w:proofErr w:type="spellEnd"/>
              <w:r w:rsidRPr="00907F9F">
                <w:rPr>
                  <w:rFonts w:ascii="Times New Roman" w:eastAsia="Times New Roman" w:hAnsi="Times New Roman" w:cs="Times New Roman"/>
                  <w:b/>
                  <w:color w:val="000000"/>
                  <w:sz w:val="24"/>
                  <w:szCs w:val="24"/>
                  <w:lang w:eastAsia="fr-FR"/>
                </w:rPr>
                <w:t xml:space="preserve"> as mother</w:t>
              </w:r>
            </w:ins>
          </w:p>
        </w:tc>
        <w:tc>
          <w:tcPr>
            <w:tcW w:w="2533" w:type="dxa"/>
            <w:tcBorders>
              <w:top w:val="single" w:sz="4" w:space="0" w:color="auto"/>
              <w:bottom w:val="single" w:sz="4" w:space="0" w:color="auto"/>
            </w:tcBorders>
            <w:noWrap/>
            <w:hideMark/>
            <w:tcPrChange w:id="563" w:author="Yonca Gurbuzer" w:date="2015-04-20T15:19:00Z">
              <w:tcPr>
                <w:tcW w:w="2533" w:type="dxa"/>
                <w:tcBorders>
                  <w:top w:val="single" w:sz="4" w:space="0" w:color="auto"/>
                  <w:bottom w:val="single" w:sz="4" w:space="0" w:color="auto"/>
                </w:tcBorders>
                <w:noWrap/>
                <w:hideMark/>
              </w:tcPr>
            </w:tcPrChange>
          </w:tcPr>
          <w:p w:rsidR="00BF7EC4" w:rsidRPr="00907F9F" w:rsidRDefault="00BF7EC4" w:rsidP="000140FC">
            <w:pPr>
              <w:spacing w:line="360" w:lineRule="auto"/>
              <w:jc w:val="both"/>
              <w:rPr>
                <w:ins w:id="564" w:author="Yonca Gurbuzer" w:date="2015-04-20T15:19:00Z"/>
                <w:rFonts w:ascii="Times New Roman" w:eastAsia="Times New Roman" w:hAnsi="Times New Roman" w:cs="Times New Roman"/>
                <w:b/>
                <w:color w:val="000000"/>
                <w:sz w:val="24"/>
                <w:szCs w:val="24"/>
                <w:lang w:val="en-US" w:eastAsia="fr-FR"/>
              </w:rPr>
            </w:pPr>
            <w:ins w:id="565" w:author="Yonca Gurbuzer" w:date="2015-04-20T15:19:00Z">
              <w:r w:rsidRPr="00907F9F">
                <w:rPr>
                  <w:rFonts w:ascii="Times New Roman" w:eastAsia="Times New Roman" w:hAnsi="Times New Roman" w:cs="Times New Roman"/>
                  <w:b/>
                  <w:color w:val="000000"/>
                  <w:sz w:val="24"/>
                  <w:szCs w:val="24"/>
                  <w:lang w:val="en-US" w:eastAsia="fr-FR"/>
                </w:rPr>
                <w:t>mother has lower level education</w:t>
              </w:r>
            </w:ins>
          </w:p>
        </w:tc>
        <w:tc>
          <w:tcPr>
            <w:tcW w:w="2584" w:type="dxa"/>
            <w:tcBorders>
              <w:top w:val="single" w:sz="4" w:space="0" w:color="auto"/>
              <w:bottom w:val="single" w:sz="4" w:space="0" w:color="auto"/>
            </w:tcBorders>
            <w:noWrap/>
            <w:hideMark/>
            <w:tcPrChange w:id="566" w:author="Yonca Gurbuzer" w:date="2015-04-20T15:19:00Z">
              <w:tcPr>
                <w:tcW w:w="2584" w:type="dxa"/>
                <w:tcBorders>
                  <w:top w:val="single" w:sz="4" w:space="0" w:color="auto"/>
                  <w:bottom w:val="single" w:sz="4" w:space="0" w:color="auto"/>
                </w:tcBorders>
                <w:noWrap/>
                <w:hideMark/>
              </w:tcPr>
            </w:tcPrChange>
          </w:tcPr>
          <w:p w:rsidR="00BF7EC4" w:rsidRPr="00907F9F" w:rsidRDefault="00BF7EC4" w:rsidP="000140FC">
            <w:pPr>
              <w:spacing w:line="360" w:lineRule="auto"/>
              <w:jc w:val="both"/>
              <w:rPr>
                <w:ins w:id="567" w:author="Yonca Gurbuzer" w:date="2015-04-20T15:19:00Z"/>
                <w:rFonts w:ascii="Times New Roman" w:eastAsia="Times New Roman" w:hAnsi="Times New Roman" w:cs="Times New Roman"/>
                <w:b/>
                <w:color w:val="000000"/>
                <w:sz w:val="24"/>
                <w:szCs w:val="24"/>
                <w:lang w:val="en-US" w:eastAsia="fr-FR"/>
              </w:rPr>
            </w:pPr>
            <w:ins w:id="568" w:author="Yonca Gurbuzer" w:date="2015-04-20T15:19:00Z">
              <w:r w:rsidRPr="00907F9F">
                <w:rPr>
                  <w:rFonts w:ascii="Times New Roman" w:eastAsia="Times New Roman" w:hAnsi="Times New Roman" w:cs="Times New Roman"/>
                  <w:b/>
                  <w:color w:val="000000"/>
                  <w:sz w:val="24"/>
                  <w:szCs w:val="24"/>
                  <w:lang w:val="en-US" w:eastAsia="fr-FR"/>
                </w:rPr>
                <w:t xml:space="preserve">mother has higher level education </w:t>
              </w:r>
            </w:ins>
          </w:p>
        </w:tc>
      </w:tr>
      <w:tr w:rsidR="00BF7EC4" w:rsidRPr="00907F9F" w:rsidTr="00BF7EC4">
        <w:trPr>
          <w:gridAfter w:val="1"/>
          <w:wAfter w:w="893" w:type="dxa"/>
          <w:trHeight w:val="300"/>
          <w:ins w:id="569" w:author="Yonca Gurbuzer" w:date="2015-04-20T15:19:00Z"/>
          <w:trPrChange w:id="570" w:author="Yonca Gurbuzer" w:date="2015-04-20T15:19:00Z">
            <w:trPr>
              <w:gridAfter w:val="1"/>
              <w:trHeight w:val="300"/>
            </w:trPr>
          </w:trPrChange>
        </w:trPr>
        <w:tc>
          <w:tcPr>
            <w:tcW w:w="2270" w:type="dxa"/>
            <w:vMerge/>
            <w:tcBorders>
              <w:top w:val="single" w:sz="4" w:space="0" w:color="auto"/>
            </w:tcBorders>
            <w:hideMark/>
            <w:tcPrChange w:id="571" w:author="Yonca Gurbuzer" w:date="2015-04-20T15:19:00Z">
              <w:tcPr>
                <w:tcW w:w="1781" w:type="dxa"/>
                <w:vMerge/>
                <w:tcBorders>
                  <w:top w:val="single" w:sz="4" w:space="0" w:color="auto"/>
                </w:tcBorders>
                <w:hideMark/>
              </w:tcPr>
            </w:tcPrChange>
          </w:tcPr>
          <w:p w:rsidR="00BF7EC4" w:rsidRPr="00907F9F" w:rsidRDefault="00BF7EC4" w:rsidP="000140FC">
            <w:pPr>
              <w:spacing w:line="360" w:lineRule="auto"/>
              <w:jc w:val="both"/>
              <w:rPr>
                <w:ins w:id="572" w:author="Yonca Gurbuzer" w:date="2015-04-20T15:19:00Z"/>
                <w:rFonts w:ascii="Times New Roman" w:eastAsia="Times New Roman" w:hAnsi="Times New Roman" w:cs="Times New Roman"/>
                <w:b/>
                <w:bCs/>
                <w:color w:val="000000"/>
                <w:sz w:val="24"/>
                <w:szCs w:val="24"/>
                <w:lang w:eastAsia="fr-FR"/>
              </w:rPr>
            </w:pPr>
          </w:p>
        </w:tc>
        <w:tc>
          <w:tcPr>
            <w:tcW w:w="1625" w:type="dxa"/>
            <w:tcBorders>
              <w:top w:val="single" w:sz="4" w:space="0" w:color="auto"/>
            </w:tcBorders>
            <w:hideMark/>
            <w:tcPrChange w:id="573" w:author="Yonca Gurbuzer" w:date="2015-04-20T15:19:00Z">
              <w:tcPr>
                <w:tcW w:w="1625" w:type="dxa"/>
                <w:tcBorders>
                  <w:top w:val="single" w:sz="4" w:space="0" w:color="auto"/>
                </w:tcBorders>
                <w:hideMark/>
              </w:tcPr>
            </w:tcPrChange>
          </w:tcPr>
          <w:p w:rsidR="00BF7EC4" w:rsidRPr="00907F9F" w:rsidRDefault="00BF7EC4" w:rsidP="000140FC">
            <w:pPr>
              <w:spacing w:line="360" w:lineRule="auto"/>
              <w:jc w:val="both"/>
              <w:rPr>
                <w:ins w:id="574" w:author="Yonca Gurbuzer" w:date="2015-04-20T15:19:00Z"/>
                <w:rFonts w:ascii="Times New Roman" w:eastAsia="Times New Roman" w:hAnsi="Times New Roman" w:cs="Times New Roman"/>
                <w:b/>
                <w:bCs/>
                <w:color w:val="000000"/>
                <w:sz w:val="24"/>
                <w:szCs w:val="24"/>
                <w:lang w:eastAsia="fr-FR"/>
              </w:rPr>
            </w:pPr>
          </w:p>
        </w:tc>
        <w:tc>
          <w:tcPr>
            <w:tcW w:w="2533" w:type="dxa"/>
            <w:tcBorders>
              <w:top w:val="single" w:sz="4" w:space="0" w:color="auto"/>
            </w:tcBorders>
            <w:hideMark/>
            <w:tcPrChange w:id="575" w:author="Yonca Gurbuzer" w:date="2015-04-20T15:19:00Z">
              <w:tcPr>
                <w:tcW w:w="2533" w:type="dxa"/>
                <w:tcBorders>
                  <w:top w:val="single" w:sz="4" w:space="0" w:color="auto"/>
                </w:tcBorders>
                <w:hideMark/>
              </w:tcPr>
            </w:tcPrChange>
          </w:tcPr>
          <w:p w:rsidR="00BF7EC4" w:rsidRPr="00907F9F" w:rsidRDefault="00BF7EC4" w:rsidP="000140FC">
            <w:pPr>
              <w:spacing w:line="360" w:lineRule="auto"/>
              <w:jc w:val="both"/>
              <w:rPr>
                <w:ins w:id="576" w:author="Yonca Gurbuzer" w:date="2015-04-20T15:19:00Z"/>
                <w:rFonts w:ascii="Times New Roman" w:eastAsia="Times New Roman" w:hAnsi="Times New Roman" w:cs="Times New Roman"/>
                <w:b/>
                <w:bCs/>
                <w:color w:val="000000"/>
                <w:sz w:val="24"/>
                <w:szCs w:val="24"/>
                <w:lang w:eastAsia="fr-FR"/>
              </w:rPr>
            </w:pPr>
          </w:p>
        </w:tc>
        <w:tc>
          <w:tcPr>
            <w:tcW w:w="2584" w:type="dxa"/>
            <w:tcBorders>
              <w:top w:val="single" w:sz="4" w:space="0" w:color="auto"/>
            </w:tcBorders>
            <w:hideMark/>
            <w:tcPrChange w:id="577" w:author="Yonca Gurbuzer" w:date="2015-04-20T15:19:00Z">
              <w:tcPr>
                <w:tcW w:w="2584" w:type="dxa"/>
                <w:tcBorders>
                  <w:top w:val="single" w:sz="4" w:space="0" w:color="auto"/>
                </w:tcBorders>
                <w:hideMark/>
              </w:tcPr>
            </w:tcPrChange>
          </w:tcPr>
          <w:p w:rsidR="00BF7EC4" w:rsidRPr="00907F9F" w:rsidRDefault="00BF7EC4" w:rsidP="000140FC">
            <w:pPr>
              <w:spacing w:line="360" w:lineRule="auto"/>
              <w:jc w:val="both"/>
              <w:rPr>
                <w:ins w:id="578" w:author="Yonca Gurbuzer" w:date="2015-04-20T15:19:00Z"/>
                <w:rFonts w:ascii="Times New Roman" w:eastAsia="Times New Roman" w:hAnsi="Times New Roman" w:cs="Times New Roman"/>
                <w:b/>
                <w:bCs/>
                <w:color w:val="000000"/>
                <w:sz w:val="24"/>
                <w:szCs w:val="24"/>
                <w:lang w:eastAsia="fr-FR"/>
              </w:rPr>
            </w:pPr>
          </w:p>
        </w:tc>
      </w:tr>
      <w:tr w:rsidR="00AB1F6D" w:rsidRPr="00907F9F" w:rsidTr="000140FC">
        <w:trPr>
          <w:gridAfter w:val="1"/>
          <w:wAfter w:w="893" w:type="dxa"/>
          <w:trHeight w:val="300"/>
          <w:ins w:id="579" w:author="Yonca Gurbuzer" w:date="2015-04-20T15:19:00Z"/>
          <w:trPrChange w:id="580" w:author="Yonca Gurbuzer" w:date="2015-04-20T15:20:00Z">
            <w:trPr>
              <w:gridAfter w:val="1"/>
              <w:trHeight w:val="300"/>
            </w:trPr>
          </w:trPrChange>
        </w:trPr>
        <w:tc>
          <w:tcPr>
            <w:tcW w:w="2270" w:type="dxa"/>
            <w:noWrap/>
            <w:hideMark/>
            <w:tcPrChange w:id="581" w:author="Yonca Gurbuzer" w:date="2015-04-20T15:20:00Z">
              <w:tcPr>
                <w:tcW w:w="1781" w:type="dxa"/>
                <w:noWrap/>
                <w:hideMark/>
              </w:tcPr>
            </w:tcPrChange>
          </w:tcPr>
          <w:p w:rsidR="00AB1F6D" w:rsidRPr="00907F9F" w:rsidRDefault="00AB1F6D" w:rsidP="000140FC">
            <w:pPr>
              <w:spacing w:line="360" w:lineRule="auto"/>
              <w:jc w:val="both"/>
              <w:rPr>
                <w:ins w:id="582" w:author="Yonca Gurbuzer" w:date="2015-04-20T15:19:00Z"/>
                <w:rFonts w:ascii="Times New Roman" w:eastAsia="Times New Roman" w:hAnsi="Times New Roman" w:cs="Times New Roman"/>
                <w:color w:val="000000"/>
                <w:sz w:val="24"/>
                <w:szCs w:val="24"/>
                <w:lang w:eastAsia="fr-FR"/>
              </w:rPr>
            </w:pPr>
            <w:ins w:id="583" w:author="Yonca Gurbuzer" w:date="2015-04-20T15:20:00Z">
              <w:r w:rsidRPr="00907F9F">
                <w:rPr>
                  <w:rFonts w:ascii="Times New Roman" w:eastAsia="Times New Roman" w:hAnsi="Times New Roman" w:cs="Times New Roman"/>
                  <w:color w:val="000000"/>
                  <w:sz w:val="24"/>
                  <w:szCs w:val="24"/>
                  <w:lang w:eastAsia="fr-FR"/>
                </w:rPr>
                <w:t>none</w:t>
              </w:r>
            </w:ins>
          </w:p>
        </w:tc>
        <w:tc>
          <w:tcPr>
            <w:tcW w:w="1625" w:type="dxa"/>
            <w:noWrap/>
            <w:vAlign w:val="bottom"/>
            <w:hideMark/>
            <w:tcPrChange w:id="584" w:author="Yonca Gurbuzer" w:date="2015-04-20T15:20:00Z">
              <w:tcPr>
                <w:tcW w:w="1625" w:type="dxa"/>
                <w:noWrap/>
                <w:hideMark/>
              </w:tcPr>
            </w:tcPrChange>
          </w:tcPr>
          <w:p w:rsidR="00AB1F6D" w:rsidRPr="00907F9F" w:rsidRDefault="00AB1F6D" w:rsidP="000140FC">
            <w:pPr>
              <w:spacing w:line="360" w:lineRule="auto"/>
              <w:jc w:val="both"/>
              <w:rPr>
                <w:ins w:id="585" w:author="Yonca Gurbuzer" w:date="2015-04-20T15:19:00Z"/>
                <w:rFonts w:ascii="Times New Roman" w:eastAsia="Times New Roman" w:hAnsi="Times New Roman" w:cs="Times New Roman"/>
                <w:color w:val="000000"/>
                <w:sz w:val="24"/>
                <w:szCs w:val="24"/>
                <w:lang w:eastAsia="fr-FR"/>
              </w:rPr>
            </w:pPr>
            <w:ins w:id="586" w:author="Yonca Gurbuzer" w:date="2015-04-20T15:20:00Z">
              <w:r>
                <w:rPr>
                  <w:rFonts w:ascii="Arial Narrow" w:hAnsi="Arial Narrow"/>
                  <w:color w:val="000000"/>
                  <w:sz w:val="19"/>
                  <w:szCs w:val="19"/>
                </w:rPr>
                <w:t>91.7</w:t>
              </w:r>
            </w:ins>
          </w:p>
        </w:tc>
        <w:tc>
          <w:tcPr>
            <w:tcW w:w="2533" w:type="dxa"/>
            <w:noWrap/>
            <w:vAlign w:val="bottom"/>
            <w:hideMark/>
            <w:tcPrChange w:id="587" w:author="Yonca Gurbuzer" w:date="2015-04-20T15:20:00Z">
              <w:tcPr>
                <w:tcW w:w="2533" w:type="dxa"/>
                <w:noWrap/>
                <w:hideMark/>
              </w:tcPr>
            </w:tcPrChange>
          </w:tcPr>
          <w:p w:rsidR="00AB1F6D" w:rsidRPr="00907F9F" w:rsidRDefault="00AB1F6D" w:rsidP="000140FC">
            <w:pPr>
              <w:spacing w:line="360" w:lineRule="auto"/>
              <w:jc w:val="both"/>
              <w:rPr>
                <w:ins w:id="588" w:author="Yonca Gurbuzer" w:date="2015-04-20T15:19:00Z"/>
                <w:rFonts w:ascii="Times New Roman" w:eastAsia="Times New Roman" w:hAnsi="Times New Roman" w:cs="Times New Roman"/>
                <w:color w:val="000000"/>
                <w:sz w:val="24"/>
                <w:szCs w:val="24"/>
                <w:lang w:eastAsia="fr-FR"/>
              </w:rPr>
            </w:pPr>
            <w:ins w:id="589" w:author="Yonca Gurbuzer" w:date="2015-04-20T15:20:00Z">
              <w:r>
                <w:rPr>
                  <w:rFonts w:ascii="Arial Narrow" w:hAnsi="Arial Narrow"/>
                  <w:color w:val="000000"/>
                  <w:sz w:val="19"/>
                  <w:szCs w:val="19"/>
                </w:rPr>
                <w:t>0.0</w:t>
              </w:r>
            </w:ins>
          </w:p>
        </w:tc>
        <w:tc>
          <w:tcPr>
            <w:tcW w:w="2584" w:type="dxa"/>
            <w:noWrap/>
            <w:vAlign w:val="bottom"/>
            <w:hideMark/>
            <w:tcPrChange w:id="590" w:author="Yonca Gurbuzer" w:date="2015-04-20T15:20:00Z">
              <w:tcPr>
                <w:tcW w:w="2584" w:type="dxa"/>
                <w:noWrap/>
                <w:hideMark/>
              </w:tcPr>
            </w:tcPrChange>
          </w:tcPr>
          <w:p w:rsidR="00AB1F6D" w:rsidRPr="00907F9F" w:rsidRDefault="00AB1F6D" w:rsidP="000140FC">
            <w:pPr>
              <w:spacing w:line="360" w:lineRule="auto"/>
              <w:jc w:val="both"/>
              <w:rPr>
                <w:ins w:id="591" w:author="Yonca Gurbuzer" w:date="2015-04-20T15:19:00Z"/>
                <w:rFonts w:ascii="Times New Roman" w:eastAsia="Times New Roman" w:hAnsi="Times New Roman" w:cs="Times New Roman"/>
                <w:color w:val="000000"/>
                <w:sz w:val="24"/>
                <w:szCs w:val="24"/>
                <w:lang w:eastAsia="fr-FR"/>
              </w:rPr>
            </w:pPr>
            <w:ins w:id="592" w:author="Yonca Gurbuzer" w:date="2015-04-20T15:20:00Z">
              <w:r>
                <w:rPr>
                  <w:rFonts w:ascii="Arial Narrow" w:hAnsi="Arial Narrow"/>
                  <w:color w:val="000000"/>
                  <w:sz w:val="19"/>
                  <w:szCs w:val="19"/>
                </w:rPr>
                <w:t>8.3</w:t>
              </w:r>
            </w:ins>
          </w:p>
        </w:tc>
      </w:tr>
      <w:tr w:rsidR="00AB1F6D" w:rsidRPr="00907F9F" w:rsidTr="000140FC">
        <w:trPr>
          <w:gridAfter w:val="1"/>
          <w:wAfter w:w="893" w:type="dxa"/>
          <w:trHeight w:val="300"/>
          <w:ins w:id="593" w:author="Yonca Gurbuzer" w:date="2015-04-20T15:19:00Z"/>
          <w:trPrChange w:id="594" w:author="Yonca Gurbuzer" w:date="2015-04-20T15:20:00Z">
            <w:trPr>
              <w:gridAfter w:val="1"/>
              <w:trHeight w:val="300"/>
            </w:trPr>
          </w:trPrChange>
        </w:trPr>
        <w:tc>
          <w:tcPr>
            <w:tcW w:w="2270" w:type="dxa"/>
            <w:noWrap/>
            <w:hideMark/>
            <w:tcPrChange w:id="595" w:author="Yonca Gurbuzer" w:date="2015-04-20T15:20:00Z">
              <w:tcPr>
                <w:tcW w:w="1781" w:type="dxa"/>
                <w:noWrap/>
                <w:hideMark/>
              </w:tcPr>
            </w:tcPrChange>
          </w:tcPr>
          <w:p w:rsidR="00AB1F6D" w:rsidRPr="00907F9F" w:rsidRDefault="00AB1F6D" w:rsidP="000140FC">
            <w:pPr>
              <w:spacing w:line="360" w:lineRule="auto"/>
              <w:jc w:val="both"/>
              <w:rPr>
                <w:ins w:id="596" w:author="Yonca Gurbuzer" w:date="2015-04-20T15:19:00Z"/>
                <w:rFonts w:ascii="Times New Roman" w:eastAsia="Times New Roman" w:hAnsi="Times New Roman" w:cs="Times New Roman"/>
                <w:color w:val="000000"/>
                <w:sz w:val="24"/>
                <w:szCs w:val="24"/>
                <w:lang w:eastAsia="fr-FR"/>
              </w:rPr>
            </w:pPr>
            <w:proofErr w:type="gramStart"/>
            <w:ins w:id="597" w:author="Yonca Gurbuzer" w:date="2015-04-20T15:20:00Z">
              <w:r w:rsidRPr="00907F9F">
                <w:rPr>
                  <w:rFonts w:ascii="Times New Roman" w:eastAsia="Times New Roman" w:hAnsi="Times New Roman" w:cs="Times New Roman"/>
                  <w:color w:val="000000"/>
                  <w:sz w:val="24"/>
                  <w:szCs w:val="24"/>
                  <w:lang w:eastAsia="fr-FR"/>
                </w:rPr>
                <w:t>elementary</w:t>
              </w:r>
              <w:proofErr w:type="gramEnd"/>
              <w:r w:rsidRPr="00907F9F">
                <w:rPr>
                  <w:rFonts w:ascii="Times New Roman" w:eastAsia="Times New Roman" w:hAnsi="Times New Roman" w:cs="Times New Roman"/>
                  <w:color w:val="000000"/>
                  <w:sz w:val="24"/>
                  <w:szCs w:val="24"/>
                  <w:lang w:eastAsia="fr-FR"/>
                </w:rPr>
                <w:t xml:space="preserve"> level (primary).</w:t>
              </w:r>
            </w:ins>
          </w:p>
        </w:tc>
        <w:tc>
          <w:tcPr>
            <w:tcW w:w="1625" w:type="dxa"/>
            <w:noWrap/>
            <w:vAlign w:val="bottom"/>
            <w:hideMark/>
            <w:tcPrChange w:id="598" w:author="Yonca Gurbuzer" w:date="2015-04-20T15:20:00Z">
              <w:tcPr>
                <w:tcW w:w="1625" w:type="dxa"/>
                <w:noWrap/>
                <w:hideMark/>
              </w:tcPr>
            </w:tcPrChange>
          </w:tcPr>
          <w:p w:rsidR="00AB1F6D" w:rsidRPr="00907F9F" w:rsidRDefault="00AB1F6D" w:rsidP="000140FC">
            <w:pPr>
              <w:spacing w:line="360" w:lineRule="auto"/>
              <w:jc w:val="both"/>
              <w:rPr>
                <w:ins w:id="599" w:author="Yonca Gurbuzer" w:date="2015-04-20T15:19:00Z"/>
                <w:rFonts w:ascii="Times New Roman" w:eastAsia="Times New Roman" w:hAnsi="Times New Roman" w:cs="Times New Roman"/>
                <w:color w:val="000000"/>
                <w:sz w:val="24"/>
                <w:szCs w:val="24"/>
                <w:lang w:eastAsia="fr-FR"/>
              </w:rPr>
            </w:pPr>
            <w:ins w:id="600" w:author="Yonca Gurbuzer" w:date="2015-04-20T15:20:00Z">
              <w:r>
                <w:rPr>
                  <w:rFonts w:ascii="Arial Narrow" w:hAnsi="Arial Narrow"/>
                  <w:color w:val="000000"/>
                  <w:sz w:val="19"/>
                  <w:szCs w:val="19"/>
                </w:rPr>
                <w:t>14.2</w:t>
              </w:r>
            </w:ins>
          </w:p>
        </w:tc>
        <w:tc>
          <w:tcPr>
            <w:tcW w:w="2533" w:type="dxa"/>
            <w:noWrap/>
            <w:vAlign w:val="bottom"/>
            <w:hideMark/>
            <w:tcPrChange w:id="601" w:author="Yonca Gurbuzer" w:date="2015-04-20T15:20:00Z">
              <w:tcPr>
                <w:tcW w:w="2533" w:type="dxa"/>
                <w:noWrap/>
                <w:hideMark/>
              </w:tcPr>
            </w:tcPrChange>
          </w:tcPr>
          <w:p w:rsidR="00AB1F6D" w:rsidRPr="00907F9F" w:rsidRDefault="00AB1F6D" w:rsidP="000140FC">
            <w:pPr>
              <w:spacing w:line="360" w:lineRule="auto"/>
              <w:jc w:val="both"/>
              <w:rPr>
                <w:ins w:id="602" w:author="Yonca Gurbuzer" w:date="2015-04-20T15:19:00Z"/>
                <w:rFonts w:ascii="Times New Roman" w:eastAsia="Times New Roman" w:hAnsi="Times New Roman" w:cs="Times New Roman"/>
                <w:color w:val="000000"/>
                <w:sz w:val="24"/>
                <w:szCs w:val="24"/>
                <w:lang w:eastAsia="fr-FR"/>
              </w:rPr>
            </w:pPr>
            <w:ins w:id="603" w:author="Yonca Gurbuzer" w:date="2015-04-20T15:20:00Z">
              <w:r>
                <w:rPr>
                  <w:rFonts w:ascii="Arial Narrow" w:hAnsi="Arial Narrow"/>
                  <w:color w:val="000000"/>
                  <w:sz w:val="19"/>
                  <w:szCs w:val="19"/>
                </w:rPr>
                <w:t>81.1</w:t>
              </w:r>
            </w:ins>
          </w:p>
        </w:tc>
        <w:tc>
          <w:tcPr>
            <w:tcW w:w="2584" w:type="dxa"/>
            <w:noWrap/>
            <w:vAlign w:val="bottom"/>
            <w:hideMark/>
            <w:tcPrChange w:id="604" w:author="Yonca Gurbuzer" w:date="2015-04-20T15:20:00Z">
              <w:tcPr>
                <w:tcW w:w="2584" w:type="dxa"/>
                <w:noWrap/>
                <w:hideMark/>
              </w:tcPr>
            </w:tcPrChange>
          </w:tcPr>
          <w:p w:rsidR="00AB1F6D" w:rsidRPr="00907F9F" w:rsidRDefault="00AB1F6D" w:rsidP="000140FC">
            <w:pPr>
              <w:spacing w:line="360" w:lineRule="auto"/>
              <w:jc w:val="both"/>
              <w:rPr>
                <w:ins w:id="605" w:author="Yonca Gurbuzer" w:date="2015-04-20T15:19:00Z"/>
                <w:rFonts w:ascii="Times New Roman" w:eastAsia="Times New Roman" w:hAnsi="Times New Roman" w:cs="Times New Roman"/>
                <w:color w:val="000000"/>
                <w:sz w:val="24"/>
                <w:szCs w:val="24"/>
                <w:lang w:eastAsia="fr-FR"/>
              </w:rPr>
            </w:pPr>
            <w:ins w:id="606" w:author="Yonca Gurbuzer" w:date="2015-04-20T15:20:00Z">
              <w:r>
                <w:rPr>
                  <w:rFonts w:ascii="Arial Narrow" w:hAnsi="Arial Narrow"/>
                  <w:color w:val="000000"/>
                  <w:sz w:val="19"/>
                  <w:szCs w:val="19"/>
                </w:rPr>
                <w:t>4.8</w:t>
              </w:r>
            </w:ins>
          </w:p>
        </w:tc>
      </w:tr>
      <w:tr w:rsidR="00AB1F6D" w:rsidRPr="00907F9F" w:rsidTr="000140FC">
        <w:trPr>
          <w:gridAfter w:val="1"/>
          <w:wAfter w:w="893" w:type="dxa"/>
          <w:trHeight w:val="300"/>
          <w:ins w:id="607" w:author="Yonca Gurbuzer" w:date="2015-04-20T15:19:00Z"/>
          <w:trPrChange w:id="608" w:author="Yonca Gurbuzer" w:date="2015-04-20T15:20:00Z">
            <w:trPr>
              <w:gridAfter w:val="1"/>
              <w:trHeight w:val="300"/>
            </w:trPr>
          </w:trPrChange>
        </w:trPr>
        <w:tc>
          <w:tcPr>
            <w:tcW w:w="2270" w:type="dxa"/>
            <w:noWrap/>
            <w:hideMark/>
            <w:tcPrChange w:id="609" w:author="Yonca Gurbuzer" w:date="2015-04-20T15:20:00Z">
              <w:tcPr>
                <w:tcW w:w="1781" w:type="dxa"/>
                <w:noWrap/>
                <w:hideMark/>
              </w:tcPr>
            </w:tcPrChange>
          </w:tcPr>
          <w:p w:rsidR="00AB1F6D" w:rsidRPr="00907F9F" w:rsidRDefault="00AB1F6D" w:rsidP="000140FC">
            <w:pPr>
              <w:spacing w:line="360" w:lineRule="auto"/>
              <w:jc w:val="both"/>
              <w:rPr>
                <w:ins w:id="610" w:author="Yonca Gurbuzer" w:date="2015-04-20T15:19:00Z"/>
                <w:rFonts w:ascii="Times New Roman" w:eastAsia="Times New Roman" w:hAnsi="Times New Roman" w:cs="Times New Roman"/>
                <w:color w:val="000000"/>
                <w:sz w:val="24"/>
                <w:szCs w:val="24"/>
                <w:lang w:eastAsia="fr-FR"/>
              </w:rPr>
            </w:pPr>
            <w:proofErr w:type="gramStart"/>
            <w:ins w:id="611" w:author="Yonca Gurbuzer" w:date="2015-04-20T15:20:00Z">
              <w:r>
                <w:rPr>
                  <w:rFonts w:ascii="Times New Roman" w:eastAsia="Times New Roman" w:hAnsi="Times New Roman" w:cs="Times New Roman"/>
                  <w:color w:val="000000"/>
                  <w:sz w:val="24"/>
                  <w:szCs w:val="24"/>
                  <w:lang w:eastAsia="fr-FR"/>
                </w:rPr>
                <w:t>vocational</w:t>
              </w:r>
              <w:proofErr w:type="gramEnd"/>
              <w:r>
                <w:rPr>
                  <w:rFonts w:ascii="Times New Roman" w:eastAsia="Times New Roman" w:hAnsi="Times New Roman" w:cs="Times New Roman"/>
                  <w:color w:val="000000"/>
                  <w:sz w:val="24"/>
                  <w:szCs w:val="24"/>
                  <w:lang w:eastAsia="fr-FR"/>
                </w:rPr>
                <w:t xml:space="preserve"> school</w:t>
              </w:r>
              <w:r w:rsidRPr="00907F9F">
                <w:rPr>
                  <w:rFonts w:ascii="Times New Roman" w:eastAsia="Times New Roman" w:hAnsi="Times New Roman" w:cs="Times New Roman"/>
                  <w:color w:val="000000"/>
                  <w:sz w:val="24"/>
                  <w:szCs w:val="24"/>
                  <w:lang w:eastAsia="fr-FR"/>
                </w:rPr>
                <w:t>(secondary).</w:t>
              </w:r>
            </w:ins>
          </w:p>
        </w:tc>
        <w:tc>
          <w:tcPr>
            <w:tcW w:w="1625" w:type="dxa"/>
            <w:noWrap/>
            <w:vAlign w:val="bottom"/>
            <w:hideMark/>
            <w:tcPrChange w:id="612" w:author="Yonca Gurbuzer" w:date="2015-04-20T15:20:00Z">
              <w:tcPr>
                <w:tcW w:w="1625" w:type="dxa"/>
                <w:noWrap/>
                <w:hideMark/>
              </w:tcPr>
            </w:tcPrChange>
          </w:tcPr>
          <w:p w:rsidR="00AB1F6D" w:rsidRPr="00907F9F" w:rsidRDefault="00AB1F6D" w:rsidP="000140FC">
            <w:pPr>
              <w:spacing w:line="360" w:lineRule="auto"/>
              <w:jc w:val="both"/>
              <w:rPr>
                <w:ins w:id="613" w:author="Yonca Gurbuzer" w:date="2015-04-20T15:19:00Z"/>
                <w:rFonts w:ascii="Times New Roman" w:eastAsia="Times New Roman" w:hAnsi="Times New Roman" w:cs="Times New Roman"/>
                <w:color w:val="000000"/>
                <w:sz w:val="24"/>
                <w:szCs w:val="24"/>
                <w:lang w:eastAsia="fr-FR"/>
              </w:rPr>
            </w:pPr>
            <w:ins w:id="614" w:author="Yonca Gurbuzer" w:date="2015-04-20T15:20:00Z">
              <w:r>
                <w:rPr>
                  <w:rFonts w:ascii="Arial Narrow" w:hAnsi="Arial Narrow"/>
                  <w:color w:val="000000"/>
                  <w:sz w:val="19"/>
                  <w:szCs w:val="19"/>
                </w:rPr>
                <w:t>3.4</w:t>
              </w:r>
            </w:ins>
          </w:p>
        </w:tc>
        <w:tc>
          <w:tcPr>
            <w:tcW w:w="2533" w:type="dxa"/>
            <w:noWrap/>
            <w:vAlign w:val="bottom"/>
            <w:hideMark/>
            <w:tcPrChange w:id="615" w:author="Yonca Gurbuzer" w:date="2015-04-20T15:20:00Z">
              <w:tcPr>
                <w:tcW w:w="2533" w:type="dxa"/>
                <w:noWrap/>
                <w:hideMark/>
              </w:tcPr>
            </w:tcPrChange>
          </w:tcPr>
          <w:p w:rsidR="00AB1F6D" w:rsidRPr="00907F9F" w:rsidRDefault="00AB1F6D" w:rsidP="000140FC">
            <w:pPr>
              <w:spacing w:line="360" w:lineRule="auto"/>
              <w:jc w:val="both"/>
              <w:rPr>
                <w:ins w:id="616" w:author="Yonca Gurbuzer" w:date="2015-04-20T15:19:00Z"/>
                <w:rFonts w:ascii="Times New Roman" w:eastAsia="Times New Roman" w:hAnsi="Times New Roman" w:cs="Times New Roman"/>
                <w:color w:val="000000"/>
                <w:sz w:val="24"/>
                <w:szCs w:val="24"/>
                <w:lang w:eastAsia="fr-FR"/>
              </w:rPr>
            </w:pPr>
            <w:ins w:id="617" w:author="Yonca Gurbuzer" w:date="2015-04-20T15:20:00Z">
              <w:r>
                <w:rPr>
                  <w:rFonts w:ascii="Arial Narrow" w:hAnsi="Arial Narrow"/>
                  <w:color w:val="000000"/>
                  <w:sz w:val="19"/>
                  <w:szCs w:val="19"/>
                </w:rPr>
                <w:t>74.1</w:t>
              </w:r>
            </w:ins>
          </w:p>
        </w:tc>
        <w:tc>
          <w:tcPr>
            <w:tcW w:w="2584" w:type="dxa"/>
            <w:noWrap/>
            <w:vAlign w:val="bottom"/>
            <w:hideMark/>
            <w:tcPrChange w:id="618" w:author="Yonca Gurbuzer" w:date="2015-04-20T15:20:00Z">
              <w:tcPr>
                <w:tcW w:w="2584" w:type="dxa"/>
                <w:noWrap/>
                <w:hideMark/>
              </w:tcPr>
            </w:tcPrChange>
          </w:tcPr>
          <w:p w:rsidR="00AB1F6D" w:rsidRPr="00907F9F" w:rsidRDefault="00AB1F6D" w:rsidP="000140FC">
            <w:pPr>
              <w:spacing w:line="360" w:lineRule="auto"/>
              <w:jc w:val="both"/>
              <w:rPr>
                <w:ins w:id="619" w:author="Yonca Gurbuzer" w:date="2015-04-20T15:19:00Z"/>
                <w:rFonts w:ascii="Times New Roman" w:eastAsia="Times New Roman" w:hAnsi="Times New Roman" w:cs="Times New Roman"/>
                <w:color w:val="000000"/>
                <w:sz w:val="24"/>
                <w:szCs w:val="24"/>
                <w:lang w:eastAsia="fr-FR"/>
              </w:rPr>
            </w:pPr>
            <w:ins w:id="620" w:author="Yonca Gurbuzer" w:date="2015-04-20T15:20:00Z">
              <w:r>
                <w:rPr>
                  <w:rFonts w:ascii="Arial Narrow" w:hAnsi="Arial Narrow"/>
                  <w:color w:val="000000"/>
                  <w:sz w:val="19"/>
                  <w:szCs w:val="19"/>
                </w:rPr>
                <w:t>22.5</w:t>
              </w:r>
            </w:ins>
          </w:p>
        </w:tc>
      </w:tr>
      <w:tr w:rsidR="00AB1F6D" w:rsidRPr="00907F9F" w:rsidTr="000140FC">
        <w:trPr>
          <w:gridAfter w:val="1"/>
          <w:wAfter w:w="893" w:type="dxa"/>
          <w:trHeight w:val="300"/>
          <w:ins w:id="621" w:author="Yonca Gurbuzer" w:date="2015-04-20T15:19:00Z"/>
          <w:trPrChange w:id="622" w:author="Yonca Gurbuzer" w:date="2015-04-20T15:20:00Z">
            <w:trPr>
              <w:gridAfter w:val="1"/>
              <w:trHeight w:val="300"/>
            </w:trPr>
          </w:trPrChange>
        </w:trPr>
        <w:tc>
          <w:tcPr>
            <w:tcW w:w="2270" w:type="dxa"/>
            <w:noWrap/>
            <w:hideMark/>
            <w:tcPrChange w:id="623" w:author="Yonca Gurbuzer" w:date="2015-04-20T15:20:00Z">
              <w:tcPr>
                <w:tcW w:w="1781" w:type="dxa"/>
                <w:noWrap/>
                <w:hideMark/>
              </w:tcPr>
            </w:tcPrChange>
          </w:tcPr>
          <w:p w:rsidR="00AB1F6D" w:rsidRPr="00907F9F" w:rsidRDefault="00AB1F6D" w:rsidP="000140FC">
            <w:pPr>
              <w:spacing w:line="360" w:lineRule="auto"/>
              <w:jc w:val="both"/>
              <w:rPr>
                <w:ins w:id="624" w:author="Yonca Gurbuzer" w:date="2015-04-20T15:19:00Z"/>
                <w:rFonts w:ascii="Times New Roman" w:eastAsia="Times New Roman" w:hAnsi="Times New Roman" w:cs="Times New Roman"/>
                <w:color w:val="000000"/>
                <w:sz w:val="24"/>
                <w:szCs w:val="24"/>
                <w:lang w:eastAsia="fr-FR"/>
              </w:rPr>
            </w:pPr>
            <w:proofErr w:type="gramStart"/>
            <w:ins w:id="625" w:author="Yonca Gurbuzer" w:date="2015-04-20T15:20:00Z">
              <w:r w:rsidRPr="00907F9F">
                <w:rPr>
                  <w:rFonts w:ascii="Times New Roman" w:eastAsia="Times New Roman" w:hAnsi="Times New Roman" w:cs="Times New Roman"/>
                  <w:color w:val="000000"/>
                  <w:sz w:val="24"/>
                  <w:szCs w:val="24"/>
                  <w:lang w:eastAsia="fr-FR"/>
                </w:rPr>
                <w:t>secondary</w:t>
              </w:r>
              <w:proofErr w:type="gramEnd"/>
              <w:r w:rsidRPr="00907F9F">
                <w:rPr>
                  <w:rFonts w:ascii="Times New Roman" w:eastAsia="Times New Roman" w:hAnsi="Times New Roman" w:cs="Times New Roman"/>
                  <w:color w:val="000000"/>
                  <w:sz w:val="24"/>
                  <w:szCs w:val="24"/>
                  <w:lang w:eastAsia="fr-FR"/>
                </w:rPr>
                <w:t xml:space="preserve"> level.</w:t>
              </w:r>
            </w:ins>
          </w:p>
        </w:tc>
        <w:tc>
          <w:tcPr>
            <w:tcW w:w="1625" w:type="dxa"/>
            <w:noWrap/>
            <w:vAlign w:val="bottom"/>
            <w:hideMark/>
            <w:tcPrChange w:id="626" w:author="Yonca Gurbuzer" w:date="2015-04-20T15:20:00Z">
              <w:tcPr>
                <w:tcW w:w="1625" w:type="dxa"/>
                <w:noWrap/>
                <w:hideMark/>
              </w:tcPr>
            </w:tcPrChange>
          </w:tcPr>
          <w:p w:rsidR="00AB1F6D" w:rsidRPr="00907F9F" w:rsidRDefault="00AB1F6D" w:rsidP="000140FC">
            <w:pPr>
              <w:spacing w:line="360" w:lineRule="auto"/>
              <w:jc w:val="both"/>
              <w:rPr>
                <w:ins w:id="627" w:author="Yonca Gurbuzer" w:date="2015-04-20T15:19:00Z"/>
                <w:rFonts w:ascii="Times New Roman" w:eastAsia="Times New Roman" w:hAnsi="Times New Roman" w:cs="Times New Roman"/>
                <w:color w:val="000000"/>
                <w:sz w:val="24"/>
                <w:szCs w:val="24"/>
                <w:lang w:eastAsia="fr-FR"/>
              </w:rPr>
            </w:pPr>
            <w:ins w:id="628" w:author="Yonca Gurbuzer" w:date="2015-04-20T15:20:00Z">
              <w:r>
                <w:rPr>
                  <w:rFonts w:ascii="Arial Narrow" w:hAnsi="Arial Narrow"/>
                  <w:color w:val="000000"/>
                  <w:sz w:val="19"/>
                  <w:szCs w:val="19"/>
                </w:rPr>
                <w:t>23.4</w:t>
              </w:r>
            </w:ins>
          </w:p>
        </w:tc>
        <w:tc>
          <w:tcPr>
            <w:tcW w:w="2533" w:type="dxa"/>
            <w:noWrap/>
            <w:vAlign w:val="bottom"/>
            <w:hideMark/>
            <w:tcPrChange w:id="629" w:author="Yonca Gurbuzer" w:date="2015-04-20T15:20:00Z">
              <w:tcPr>
                <w:tcW w:w="2533" w:type="dxa"/>
                <w:noWrap/>
                <w:hideMark/>
              </w:tcPr>
            </w:tcPrChange>
          </w:tcPr>
          <w:p w:rsidR="00AB1F6D" w:rsidRPr="00907F9F" w:rsidRDefault="00AB1F6D" w:rsidP="000140FC">
            <w:pPr>
              <w:spacing w:line="360" w:lineRule="auto"/>
              <w:jc w:val="both"/>
              <w:rPr>
                <w:ins w:id="630" w:author="Yonca Gurbuzer" w:date="2015-04-20T15:19:00Z"/>
                <w:rFonts w:ascii="Times New Roman" w:eastAsia="Times New Roman" w:hAnsi="Times New Roman" w:cs="Times New Roman"/>
                <w:color w:val="000000"/>
                <w:sz w:val="24"/>
                <w:szCs w:val="24"/>
                <w:lang w:eastAsia="fr-FR"/>
              </w:rPr>
            </w:pPr>
            <w:ins w:id="631" w:author="Yonca Gurbuzer" w:date="2015-04-20T15:20:00Z">
              <w:r>
                <w:rPr>
                  <w:rFonts w:ascii="Arial Narrow" w:hAnsi="Arial Narrow"/>
                  <w:color w:val="000000"/>
                  <w:sz w:val="19"/>
                  <w:szCs w:val="19"/>
                </w:rPr>
                <w:t>72.2</w:t>
              </w:r>
            </w:ins>
          </w:p>
        </w:tc>
        <w:tc>
          <w:tcPr>
            <w:tcW w:w="2584" w:type="dxa"/>
            <w:noWrap/>
            <w:vAlign w:val="bottom"/>
            <w:hideMark/>
            <w:tcPrChange w:id="632" w:author="Yonca Gurbuzer" w:date="2015-04-20T15:20:00Z">
              <w:tcPr>
                <w:tcW w:w="2584" w:type="dxa"/>
                <w:noWrap/>
                <w:hideMark/>
              </w:tcPr>
            </w:tcPrChange>
          </w:tcPr>
          <w:p w:rsidR="00AB1F6D" w:rsidRPr="00907F9F" w:rsidRDefault="00AB1F6D" w:rsidP="000140FC">
            <w:pPr>
              <w:spacing w:line="360" w:lineRule="auto"/>
              <w:jc w:val="both"/>
              <w:rPr>
                <w:ins w:id="633" w:author="Yonca Gurbuzer" w:date="2015-04-20T15:19:00Z"/>
                <w:rFonts w:ascii="Times New Roman" w:eastAsia="Times New Roman" w:hAnsi="Times New Roman" w:cs="Times New Roman"/>
                <w:color w:val="000000"/>
                <w:sz w:val="24"/>
                <w:szCs w:val="24"/>
                <w:lang w:eastAsia="fr-FR"/>
              </w:rPr>
            </w:pPr>
            <w:ins w:id="634" w:author="Yonca Gurbuzer" w:date="2015-04-20T15:20:00Z">
              <w:r>
                <w:rPr>
                  <w:rFonts w:ascii="Arial Narrow" w:hAnsi="Arial Narrow"/>
                  <w:color w:val="000000"/>
                  <w:sz w:val="19"/>
                  <w:szCs w:val="19"/>
                </w:rPr>
                <w:t>4.4</w:t>
              </w:r>
            </w:ins>
          </w:p>
        </w:tc>
      </w:tr>
      <w:tr w:rsidR="00AB1F6D" w:rsidRPr="00907F9F" w:rsidTr="000140FC">
        <w:trPr>
          <w:gridAfter w:val="1"/>
          <w:wAfter w:w="893" w:type="dxa"/>
          <w:trHeight w:val="300"/>
          <w:ins w:id="635" w:author="Yonca Gurbuzer" w:date="2015-04-20T15:19:00Z"/>
          <w:trPrChange w:id="636" w:author="Yonca Gurbuzer" w:date="2015-04-20T15:20:00Z">
            <w:trPr>
              <w:gridAfter w:val="1"/>
              <w:trHeight w:val="300"/>
            </w:trPr>
          </w:trPrChange>
        </w:trPr>
        <w:tc>
          <w:tcPr>
            <w:tcW w:w="2270" w:type="dxa"/>
            <w:noWrap/>
            <w:hideMark/>
            <w:tcPrChange w:id="637" w:author="Yonca Gurbuzer" w:date="2015-04-20T15:20:00Z">
              <w:tcPr>
                <w:tcW w:w="1781" w:type="dxa"/>
                <w:noWrap/>
                <w:hideMark/>
              </w:tcPr>
            </w:tcPrChange>
          </w:tcPr>
          <w:p w:rsidR="00AB1F6D" w:rsidRPr="00907F9F" w:rsidRDefault="00AB1F6D" w:rsidP="000140FC">
            <w:pPr>
              <w:spacing w:line="360" w:lineRule="auto"/>
              <w:jc w:val="both"/>
              <w:rPr>
                <w:ins w:id="638" w:author="Yonca Gurbuzer" w:date="2015-04-20T15:19:00Z"/>
                <w:rFonts w:ascii="Times New Roman" w:eastAsia="Times New Roman" w:hAnsi="Times New Roman" w:cs="Times New Roman"/>
                <w:color w:val="000000"/>
                <w:sz w:val="24"/>
                <w:szCs w:val="24"/>
                <w:lang w:eastAsia="fr-FR"/>
              </w:rPr>
            </w:pPr>
            <w:ins w:id="639" w:author="Yonca Gurbuzer" w:date="2015-04-20T15:20:00Z">
              <w:r>
                <w:rPr>
                  <w:rFonts w:ascii="Times New Roman" w:eastAsia="Times New Roman" w:hAnsi="Times New Roman" w:cs="Times New Roman"/>
                  <w:color w:val="000000"/>
                  <w:sz w:val="24"/>
                  <w:szCs w:val="24"/>
                  <w:lang w:eastAsia="fr-FR"/>
                </w:rPr>
                <w:t>Post-secondary vocational</w:t>
              </w:r>
            </w:ins>
          </w:p>
        </w:tc>
        <w:tc>
          <w:tcPr>
            <w:tcW w:w="1625" w:type="dxa"/>
            <w:noWrap/>
            <w:vAlign w:val="bottom"/>
            <w:hideMark/>
            <w:tcPrChange w:id="640" w:author="Yonca Gurbuzer" w:date="2015-04-20T15:20:00Z">
              <w:tcPr>
                <w:tcW w:w="1625" w:type="dxa"/>
                <w:noWrap/>
                <w:hideMark/>
              </w:tcPr>
            </w:tcPrChange>
          </w:tcPr>
          <w:p w:rsidR="00AB1F6D" w:rsidRPr="00907F9F" w:rsidRDefault="00AB1F6D" w:rsidP="000140FC">
            <w:pPr>
              <w:spacing w:line="360" w:lineRule="auto"/>
              <w:jc w:val="both"/>
              <w:rPr>
                <w:ins w:id="641" w:author="Yonca Gurbuzer" w:date="2015-04-20T15:19:00Z"/>
                <w:rFonts w:ascii="Times New Roman" w:eastAsia="Times New Roman" w:hAnsi="Times New Roman" w:cs="Times New Roman"/>
                <w:color w:val="000000"/>
                <w:sz w:val="24"/>
                <w:szCs w:val="24"/>
                <w:lang w:eastAsia="fr-FR"/>
              </w:rPr>
            </w:pPr>
            <w:ins w:id="642" w:author="Yonca Gurbuzer" w:date="2015-04-20T15:20:00Z">
              <w:r>
                <w:rPr>
                  <w:rFonts w:ascii="Arial Narrow" w:hAnsi="Arial Narrow"/>
                  <w:color w:val="000000"/>
                  <w:sz w:val="19"/>
                  <w:szCs w:val="19"/>
                </w:rPr>
                <w:t>5.8</w:t>
              </w:r>
            </w:ins>
          </w:p>
        </w:tc>
        <w:tc>
          <w:tcPr>
            <w:tcW w:w="2533" w:type="dxa"/>
            <w:noWrap/>
            <w:vAlign w:val="bottom"/>
            <w:hideMark/>
            <w:tcPrChange w:id="643" w:author="Yonca Gurbuzer" w:date="2015-04-20T15:20:00Z">
              <w:tcPr>
                <w:tcW w:w="2533" w:type="dxa"/>
                <w:noWrap/>
                <w:hideMark/>
              </w:tcPr>
            </w:tcPrChange>
          </w:tcPr>
          <w:p w:rsidR="00AB1F6D" w:rsidRPr="00907F9F" w:rsidRDefault="00AB1F6D" w:rsidP="000140FC">
            <w:pPr>
              <w:spacing w:line="360" w:lineRule="auto"/>
              <w:jc w:val="both"/>
              <w:rPr>
                <w:ins w:id="644" w:author="Yonca Gurbuzer" w:date="2015-04-20T15:19:00Z"/>
                <w:rFonts w:ascii="Times New Roman" w:eastAsia="Times New Roman" w:hAnsi="Times New Roman" w:cs="Times New Roman"/>
                <w:color w:val="000000"/>
                <w:sz w:val="24"/>
                <w:szCs w:val="24"/>
                <w:lang w:eastAsia="fr-FR"/>
              </w:rPr>
            </w:pPr>
            <w:ins w:id="645" w:author="Yonca Gurbuzer" w:date="2015-04-20T15:20:00Z">
              <w:r>
                <w:rPr>
                  <w:rFonts w:ascii="Arial Narrow" w:hAnsi="Arial Narrow"/>
                  <w:color w:val="000000"/>
                  <w:sz w:val="19"/>
                  <w:szCs w:val="19"/>
                </w:rPr>
                <w:t>92.5</w:t>
              </w:r>
            </w:ins>
          </w:p>
        </w:tc>
        <w:tc>
          <w:tcPr>
            <w:tcW w:w="2584" w:type="dxa"/>
            <w:noWrap/>
            <w:vAlign w:val="bottom"/>
            <w:hideMark/>
            <w:tcPrChange w:id="646" w:author="Yonca Gurbuzer" w:date="2015-04-20T15:20:00Z">
              <w:tcPr>
                <w:tcW w:w="2584" w:type="dxa"/>
                <w:noWrap/>
                <w:hideMark/>
              </w:tcPr>
            </w:tcPrChange>
          </w:tcPr>
          <w:p w:rsidR="00AB1F6D" w:rsidRPr="00907F9F" w:rsidRDefault="00AB1F6D" w:rsidP="000140FC">
            <w:pPr>
              <w:spacing w:line="360" w:lineRule="auto"/>
              <w:jc w:val="both"/>
              <w:rPr>
                <w:ins w:id="647" w:author="Yonca Gurbuzer" w:date="2015-04-20T15:19:00Z"/>
                <w:rFonts w:ascii="Times New Roman" w:eastAsia="Times New Roman" w:hAnsi="Times New Roman" w:cs="Times New Roman"/>
                <w:color w:val="000000"/>
                <w:sz w:val="24"/>
                <w:szCs w:val="24"/>
                <w:lang w:eastAsia="fr-FR"/>
              </w:rPr>
            </w:pPr>
            <w:ins w:id="648" w:author="Yonca Gurbuzer" w:date="2015-04-20T15:20:00Z">
              <w:r>
                <w:rPr>
                  <w:rFonts w:ascii="Arial Narrow" w:hAnsi="Arial Narrow"/>
                  <w:color w:val="000000"/>
                  <w:sz w:val="19"/>
                  <w:szCs w:val="19"/>
                </w:rPr>
                <w:t>1.7</w:t>
              </w:r>
            </w:ins>
          </w:p>
        </w:tc>
      </w:tr>
      <w:tr w:rsidR="00AB1F6D" w:rsidRPr="00907F9F" w:rsidTr="000140FC">
        <w:trPr>
          <w:gridAfter w:val="1"/>
          <w:wAfter w:w="893" w:type="dxa"/>
          <w:trHeight w:val="300"/>
          <w:ins w:id="649" w:author="Yonca Gurbuzer" w:date="2015-04-20T15:19:00Z"/>
          <w:trPrChange w:id="650" w:author="Yonca Gurbuzer" w:date="2015-04-20T15:20:00Z">
            <w:trPr>
              <w:gridAfter w:val="1"/>
              <w:trHeight w:val="300"/>
            </w:trPr>
          </w:trPrChange>
        </w:trPr>
        <w:tc>
          <w:tcPr>
            <w:tcW w:w="2270" w:type="dxa"/>
            <w:tcBorders>
              <w:bottom w:val="single" w:sz="4" w:space="0" w:color="auto"/>
            </w:tcBorders>
            <w:noWrap/>
            <w:hideMark/>
            <w:tcPrChange w:id="651" w:author="Yonca Gurbuzer" w:date="2015-04-20T15:20:00Z">
              <w:tcPr>
                <w:tcW w:w="1781" w:type="dxa"/>
                <w:tcBorders>
                  <w:bottom w:val="single" w:sz="4" w:space="0" w:color="auto"/>
                </w:tcBorders>
                <w:noWrap/>
                <w:hideMark/>
              </w:tcPr>
            </w:tcPrChange>
          </w:tcPr>
          <w:p w:rsidR="00AB1F6D" w:rsidRPr="00907F9F" w:rsidRDefault="00AB1F6D" w:rsidP="000140FC">
            <w:pPr>
              <w:spacing w:line="360" w:lineRule="auto"/>
              <w:jc w:val="both"/>
              <w:rPr>
                <w:ins w:id="652" w:author="Yonca Gurbuzer" w:date="2015-04-20T15:19:00Z"/>
                <w:rFonts w:ascii="Times New Roman" w:eastAsia="Times New Roman" w:hAnsi="Times New Roman" w:cs="Times New Roman"/>
                <w:color w:val="000000"/>
                <w:sz w:val="24"/>
                <w:szCs w:val="24"/>
                <w:lang w:eastAsia="fr-FR"/>
              </w:rPr>
            </w:pPr>
            <w:ins w:id="653" w:author="Yonca Gurbuzer" w:date="2015-04-20T15:20:00Z">
              <w:r>
                <w:rPr>
                  <w:rFonts w:ascii="Times New Roman" w:eastAsia="Times New Roman" w:hAnsi="Times New Roman" w:cs="Times New Roman"/>
                  <w:color w:val="000000"/>
                  <w:sz w:val="24"/>
                  <w:szCs w:val="24"/>
                  <w:lang w:eastAsia="fr-FR"/>
                </w:rPr>
                <w:t>University and post-graduate</w:t>
              </w:r>
            </w:ins>
          </w:p>
        </w:tc>
        <w:tc>
          <w:tcPr>
            <w:tcW w:w="1625" w:type="dxa"/>
            <w:tcBorders>
              <w:bottom w:val="single" w:sz="4" w:space="0" w:color="auto"/>
            </w:tcBorders>
            <w:noWrap/>
            <w:vAlign w:val="bottom"/>
            <w:hideMark/>
            <w:tcPrChange w:id="654" w:author="Yonca Gurbuzer" w:date="2015-04-20T15:20:00Z">
              <w:tcPr>
                <w:tcW w:w="1625" w:type="dxa"/>
                <w:tcBorders>
                  <w:bottom w:val="single" w:sz="4" w:space="0" w:color="auto"/>
                </w:tcBorders>
                <w:noWrap/>
                <w:hideMark/>
              </w:tcPr>
            </w:tcPrChange>
          </w:tcPr>
          <w:p w:rsidR="00AB1F6D" w:rsidRPr="00907F9F" w:rsidRDefault="00AB1F6D" w:rsidP="000140FC">
            <w:pPr>
              <w:spacing w:line="360" w:lineRule="auto"/>
              <w:jc w:val="both"/>
              <w:rPr>
                <w:ins w:id="655" w:author="Yonca Gurbuzer" w:date="2015-04-20T15:19:00Z"/>
                <w:rFonts w:ascii="Times New Roman" w:eastAsia="Times New Roman" w:hAnsi="Times New Roman" w:cs="Times New Roman"/>
                <w:color w:val="000000"/>
                <w:sz w:val="24"/>
                <w:szCs w:val="24"/>
                <w:lang w:eastAsia="fr-FR"/>
              </w:rPr>
            </w:pPr>
            <w:ins w:id="656" w:author="Yonca Gurbuzer" w:date="2015-04-20T15:20:00Z">
              <w:r>
                <w:rPr>
                  <w:rFonts w:ascii="Arial Narrow" w:hAnsi="Arial Narrow"/>
                  <w:color w:val="000000"/>
                  <w:sz w:val="19"/>
                  <w:szCs w:val="19"/>
                </w:rPr>
                <w:t>2.9</w:t>
              </w:r>
            </w:ins>
          </w:p>
        </w:tc>
        <w:tc>
          <w:tcPr>
            <w:tcW w:w="2533" w:type="dxa"/>
            <w:tcBorders>
              <w:bottom w:val="single" w:sz="4" w:space="0" w:color="auto"/>
            </w:tcBorders>
            <w:noWrap/>
            <w:vAlign w:val="bottom"/>
            <w:hideMark/>
            <w:tcPrChange w:id="657" w:author="Yonca Gurbuzer" w:date="2015-04-20T15:20:00Z">
              <w:tcPr>
                <w:tcW w:w="2533" w:type="dxa"/>
                <w:tcBorders>
                  <w:bottom w:val="single" w:sz="4" w:space="0" w:color="auto"/>
                </w:tcBorders>
                <w:noWrap/>
                <w:hideMark/>
              </w:tcPr>
            </w:tcPrChange>
          </w:tcPr>
          <w:p w:rsidR="00AB1F6D" w:rsidRPr="00907F9F" w:rsidRDefault="00AB1F6D" w:rsidP="000140FC">
            <w:pPr>
              <w:spacing w:line="360" w:lineRule="auto"/>
              <w:jc w:val="both"/>
              <w:rPr>
                <w:ins w:id="658" w:author="Yonca Gurbuzer" w:date="2015-04-20T15:19:00Z"/>
                <w:rFonts w:ascii="Times New Roman" w:eastAsia="Times New Roman" w:hAnsi="Times New Roman" w:cs="Times New Roman"/>
                <w:color w:val="000000"/>
                <w:sz w:val="24"/>
                <w:szCs w:val="24"/>
                <w:lang w:eastAsia="fr-FR"/>
              </w:rPr>
            </w:pPr>
            <w:ins w:id="659" w:author="Yonca Gurbuzer" w:date="2015-04-20T15:20:00Z">
              <w:r>
                <w:rPr>
                  <w:rFonts w:ascii="Arial Narrow" w:hAnsi="Arial Narrow"/>
                  <w:color w:val="000000"/>
                  <w:sz w:val="19"/>
                  <w:szCs w:val="19"/>
                </w:rPr>
                <w:t>97.1</w:t>
              </w:r>
            </w:ins>
          </w:p>
        </w:tc>
        <w:tc>
          <w:tcPr>
            <w:tcW w:w="2584" w:type="dxa"/>
            <w:tcBorders>
              <w:bottom w:val="single" w:sz="4" w:space="0" w:color="auto"/>
            </w:tcBorders>
            <w:noWrap/>
            <w:vAlign w:val="bottom"/>
            <w:hideMark/>
            <w:tcPrChange w:id="660" w:author="Yonca Gurbuzer" w:date="2015-04-20T15:20:00Z">
              <w:tcPr>
                <w:tcW w:w="2584" w:type="dxa"/>
                <w:tcBorders>
                  <w:bottom w:val="single" w:sz="4" w:space="0" w:color="auto"/>
                </w:tcBorders>
                <w:noWrap/>
                <w:hideMark/>
              </w:tcPr>
            </w:tcPrChange>
          </w:tcPr>
          <w:p w:rsidR="00AB1F6D" w:rsidRPr="00907F9F" w:rsidRDefault="00AB1F6D" w:rsidP="000140FC">
            <w:pPr>
              <w:spacing w:line="360" w:lineRule="auto"/>
              <w:jc w:val="both"/>
              <w:rPr>
                <w:ins w:id="661" w:author="Yonca Gurbuzer" w:date="2015-04-20T15:19:00Z"/>
                <w:rFonts w:ascii="Times New Roman" w:eastAsia="Times New Roman" w:hAnsi="Times New Roman" w:cs="Times New Roman"/>
                <w:color w:val="000000"/>
                <w:sz w:val="24"/>
                <w:szCs w:val="24"/>
                <w:lang w:eastAsia="fr-FR"/>
              </w:rPr>
            </w:pPr>
            <w:ins w:id="662" w:author="Yonca Gurbuzer" w:date="2015-04-20T15:20:00Z">
              <w:r>
                <w:rPr>
                  <w:rFonts w:ascii="Arial Narrow" w:hAnsi="Arial Narrow"/>
                  <w:color w:val="000000"/>
                  <w:sz w:val="19"/>
                  <w:szCs w:val="19"/>
                </w:rPr>
                <w:t>0.0</w:t>
              </w:r>
            </w:ins>
          </w:p>
        </w:tc>
      </w:tr>
      <w:tr w:rsidR="00AB1F6D" w:rsidRPr="00907F9F" w:rsidTr="000140FC">
        <w:trPr>
          <w:gridAfter w:val="1"/>
          <w:wAfter w:w="893" w:type="dxa"/>
          <w:trHeight w:val="300"/>
          <w:ins w:id="663" w:author="Yonca Gurbuzer" w:date="2015-04-20T15:19:00Z"/>
          <w:trPrChange w:id="664" w:author="Yonca Gurbuzer" w:date="2015-04-20T15:20:00Z">
            <w:trPr>
              <w:gridAfter w:val="1"/>
              <w:trHeight w:val="300"/>
            </w:trPr>
          </w:trPrChange>
        </w:trPr>
        <w:tc>
          <w:tcPr>
            <w:tcW w:w="2270" w:type="dxa"/>
            <w:tcBorders>
              <w:top w:val="single" w:sz="4" w:space="0" w:color="auto"/>
              <w:bottom w:val="single" w:sz="4" w:space="0" w:color="auto"/>
            </w:tcBorders>
            <w:hideMark/>
            <w:tcPrChange w:id="665" w:author="Yonca Gurbuzer" w:date="2015-04-20T15:20:00Z">
              <w:tcPr>
                <w:tcW w:w="1781" w:type="dxa"/>
                <w:tcBorders>
                  <w:top w:val="single" w:sz="4" w:space="0" w:color="auto"/>
                  <w:bottom w:val="single" w:sz="4" w:space="0" w:color="auto"/>
                </w:tcBorders>
                <w:hideMark/>
              </w:tcPr>
            </w:tcPrChange>
          </w:tcPr>
          <w:p w:rsidR="00AB1F6D" w:rsidRPr="00907F9F" w:rsidRDefault="00AB1F6D" w:rsidP="000140FC">
            <w:pPr>
              <w:spacing w:line="360" w:lineRule="auto"/>
              <w:jc w:val="both"/>
              <w:rPr>
                <w:ins w:id="666" w:author="Yonca Gurbuzer" w:date="2015-04-20T15:19:00Z"/>
                <w:rFonts w:ascii="Times New Roman" w:eastAsia="Times New Roman" w:hAnsi="Times New Roman" w:cs="Times New Roman"/>
                <w:b/>
                <w:bCs/>
                <w:color w:val="000000"/>
                <w:sz w:val="24"/>
                <w:szCs w:val="24"/>
                <w:lang w:eastAsia="fr-FR"/>
              </w:rPr>
            </w:pPr>
            <w:ins w:id="667" w:author="Yonca Gurbuzer" w:date="2015-04-20T15:20:00Z">
              <w:r w:rsidRPr="00907F9F">
                <w:rPr>
                  <w:rFonts w:ascii="Times New Roman" w:eastAsia="Times New Roman" w:hAnsi="Times New Roman" w:cs="Times New Roman"/>
                  <w:b/>
                  <w:bCs/>
                  <w:color w:val="000000"/>
                  <w:sz w:val="24"/>
                  <w:szCs w:val="24"/>
                  <w:lang w:eastAsia="fr-FR"/>
                </w:rPr>
                <w:t>Total</w:t>
              </w:r>
            </w:ins>
          </w:p>
        </w:tc>
        <w:tc>
          <w:tcPr>
            <w:tcW w:w="1625" w:type="dxa"/>
            <w:tcBorders>
              <w:top w:val="single" w:sz="4" w:space="0" w:color="auto"/>
              <w:bottom w:val="single" w:sz="4" w:space="0" w:color="auto"/>
            </w:tcBorders>
            <w:vAlign w:val="bottom"/>
            <w:hideMark/>
            <w:tcPrChange w:id="668" w:author="Yonca Gurbuzer" w:date="2015-04-20T15:20:00Z">
              <w:tcPr>
                <w:tcW w:w="1625" w:type="dxa"/>
                <w:tcBorders>
                  <w:top w:val="single" w:sz="4" w:space="0" w:color="auto"/>
                  <w:bottom w:val="single" w:sz="4" w:space="0" w:color="auto"/>
                </w:tcBorders>
                <w:hideMark/>
              </w:tcPr>
            </w:tcPrChange>
          </w:tcPr>
          <w:p w:rsidR="00AB1F6D" w:rsidRPr="00907F9F" w:rsidRDefault="00AB1F6D" w:rsidP="000140FC">
            <w:pPr>
              <w:spacing w:line="360" w:lineRule="auto"/>
              <w:jc w:val="both"/>
              <w:rPr>
                <w:ins w:id="669" w:author="Yonca Gurbuzer" w:date="2015-04-20T15:19:00Z"/>
                <w:rFonts w:ascii="Times New Roman" w:eastAsia="Times New Roman" w:hAnsi="Times New Roman" w:cs="Times New Roman"/>
                <w:color w:val="000000"/>
                <w:sz w:val="24"/>
                <w:szCs w:val="24"/>
                <w:lang w:eastAsia="fr-FR"/>
              </w:rPr>
            </w:pPr>
            <w:ins w:id="670" w:author="Yonca Gurbuzer" w:date="2015-04-20T15:20:00Z">
              <w:r>
                <w:rPr>
                  <w:rFonts w:ascii="Arial Narrow" w:hAnsi="Arial Narrow"/>
                  <w:color w:val="000000"/>
                  <w:sz w:val="19"/>
                  <w:szCs w:val="19"/>
                </w:rPr>
                <w:t>45.9</w:t>
              </w:r>
            </w:ins>
          </w:p>
        </w:tc>
        <w:tc>
          <w:tcPr>
            <w:tcW w:w="2533" w:type="dxa"/>
            <w:tcBorders>
              <w:top w:val="single" w:sz="4" w:space="0" w:color="auto"/>
              <w:bottom w:val="single" w:sz="4" w:space="0" w:color="auto"/>
            </w:tcBorders>
            <w:vAlign w:val="bottom"/>
            <w:hideMark/>
            <w:tcPrChange w:id="671" w:author="Yonca Gurbuzer" w:date="2015-04-20T15:20:00Z">
              <w:tcPr>
                <w:tcW w:w="2533" w:type="dxa"/>
                <w:tcBorders>
                  <w:top w:val="single" w:sz="4" w:space="0" w:color="auto"/>
                  <w:bottom w:val="single" w:sz="4" w:space="0" w:color="auto"/>
                </w:tcBorders>
                <w:hideMark/>
              </w:tcPr>
            </w:tcPrChange>
          </w:tcPr>
          <w:p w:rsidR="00AB1F6D" w:rsidRPr="00907F9F" w:rsidRDefault="00AB1F6D" w:rsidP="000140FC">
            <w:pPr>
              <w:spacing w:line="360" w:lineRule="auto"/>
              <w:jc w:val="both"/>
              <w:rPr>
                <w:ins w:id="672" w:author="Yonca Gurbuzer" w:date="2015-04-20T15:19:00Z"/>
                <w:rFonts w:ascii="Times New Roman" w:eastAsia="Times New Roman" w:hAnsi="Times New Roman" w:cs="Times New Roman"/>
                <w:color w:val="000000"/>
                <w:sz w:val="24"/>
                <w:szCs w:val="24"/>
                <w:lang w:eastAsia="fr-FR"/>
              </w:rPr>
            </w:pPr>
            <w:ins w:id="673" w:author="Yonca Gurbuzer" w:date="2015-04-20T15:20:00Z">
              <w:r>
                <w:rPr>
                  <w:rFonts w:ascii="Arial Narrow" w:hAnsi="Arial Narrow"/>
                  <w:color w:val="000000"/>
                  <w:sz w:val="19"/>
                  <w:szCs w:val="19"/>
                </w:rPr>
                <w:t>47.7</w:t>
              </w:r>
            </w:ins>
          </w:p>
        </w:tc>
        <w:tc>
          <w:tcPr>
            <w:tcW w:w="2584" w:type="dxa"/>
            <w:tcBorders>
              <w:top w:val="single" w:sz="4" w:space="0" w:color="auto"/>
              <w:bottom w:val="single" w:sz="4" w:space="0" w:color="auto"/>
            </w:tcBorders>
            <w:vAlign w:val="bottom"/>
            <w:hideMark/>
            <w:tcPrChange w:id="674" w:author="Yonca Gurbuzer" w:date="2015-04-20T15:20:00Z">
              <w:tcPr>
                <w:tcW w:w="2584" w:type="dxa"/>
                <w:tcBorders>
                  <w:top w:val="single" w:sz="4" w:space="0" w:color="auto"/>
                  <w:bottom w:val="single" w:sz="4" w:space="0" w:color="auto"/>
                </w:tcBorders>
                <w:hideMark/>
              </w:tcPr>
            </w:tcPrChange>
          </w:tcPr>
          <w:p w:rsidR="00AB1F6D" w:rsidRPr="00907F9F" w:rsidRDefault="00AB1F6D" w:rsidP="000140FC">
            <w:pPr>
              <w:spacing w:line="360" w:lineRule="auto"/>
              <w:jc w:val="both"/>
              <w:rPr>
                <w:ins w:id="675" w:author="Yonca Gurbuzer" w:date="2015-04-20T15:19:00Z"/>
                <w:rFonts w:ascii="Times New Roman" w:eastAsia="Times New Roman" w:hAnsi="Times New Roman" w:cs="Times New Roman"/>
                <w:color w:val="000000"/>
                <w:sz w:val="24"/>
                <w:szCs w:val="24"/>
                <w:lang w:eastAsia="fr-FR"/>
              </w:rPr>
            </w:pPr>
            <w:ins w:id="676" w:author="Yonca Gurbuzer" w:date="2015-04-20T15:20:00Z">
              <w:r>
                <w:rPr>
                  <w:rFonts w:ascii="Arial Narrow" w:hAnsi="Arial Narrow"/>
                  <w:color w:val="000000"/>
                  <w:sz w:val="19"/>
                  <w:szCs w:val="19"/>
                </w:rPr>
                <w:t>6.4</w:t>
              </w:r>
            </w:ins>
          </w:p>
        </w:tc>
      </w:tr>
    </w:tbl>
    <w:p w:rsidR="005B403E" w:rsidRPr="00907F9F" w:rsidRDefault="005B403E" w:rsidP="00907F9F">
      <w:pPr>
        <w:spacing w:line="360" w:lineRule="auto"/>
        <w:ind w:left="720" w:firstLine="708"/>
        <w:jc w:val="both"/>
        <w:rPr>
          <w:rFonts w:ascii="Times New Roman" w:hAnsi="Times New Roman" w:cs="Times New Roman"/>
          <w:sz w:val="24"/>
          <w:szCs w:val="24"/>
        </w:rPr>
      </w:pPr>
    </w:p>
    <w:p w:rsidR="005B403E" w:rsidRPr="00907F9F" w:rsidRDefault="005B403E" w:rsidP="00907F9F">
      <w:pPr>
        <w:spacing w:line="360" w:lineRule="auto"/>
        <w:jc w:val="both"/>
        <w:rPr>
          <w:rFonts w:ascii="Times New Roman" w:hAnsi="Times New Roman" w:cs="Times New Roman"/>
          <w:sz w:val="24"/>
          <w:szCs w:val="24"/>
        </w:rPr>
      </w:pPr>
      <w:r w:rsidRPr="00907F9F">
        <w:rPr>
          <w:rFonts w:ascii="Times New Roman" w:hAnsi="Times New Roman" w:cs="Times New Roman"/>
          <w:sz w:val="24"/>
          <w:szCs w:val="24"/>
        </w:rPr>
        <w:t xml:space="preserve">The below graph demonstrates that 46 percent of youth whom completed secondary level of education are at the same level as their fathers; 18.5 percent of youth whom completed </w:t>
      </w:r>
      <w:r w:rsidRPr="00907F9F">
        <w:rPr>
          <w:rFonts w:ascii="Times New Roman" w:hAnsi="Times New Roman" w:cs="Times New Roman"/>
          <w:sz w:val="24"/>
          <w:szCs w:val="24"/>
        </w:rPr>
        <w:lastRenderedPageBreak/>
        <w:t>elementary  level of education are at the same level as their father, 14.8 percent of youth are at the same level as their fathers as it relates to tertiary level.</w:t>
      </w:r>
    </w:p>
    <w:p w:rsidR="005B403E" w:rsidRDefault="005B403E" w:rsidP="00907F9F">
      <w:pPr>
        <w:spacing w:line="360" w:lineRule="auto"/>
        <w:jc w:val="both"/>
        <w:rPr>
          <w:rFonts w:ascii="Times New Roman" w:hAnsi="Times New Roman" w:cs="Times New Roman"/>
          <w:sz w:val="24"/>
          <w:szCs w:val="24"/>
        </w:rPr>
      </w:pPr>
      <w:r w:rsidRPr="00907F9F">
        <w:rPr>
          <w:rFonts w:ascii="Times New Roman" w:hAnsi="Times New Roman" w:cs="Times New Roman"/>
          <w:sz w:val="24"/>
          <w:szCs w:val="24"/>
        </w:rPr>
        <w:t>76.1 percent of fathers whom have completed tertiary level has lower level education as compare to youths; 51.7 percent of fathers whom have completed vocational school (secondary) has lower level education as compare to youth, 44.4 percent of fathers whom completed elementary level has lower level education as compare to youths; we also noticed that 32.1 percent of youth whom completed vocational level of education has higher level of education as compare to youths and also 31.5 percent of fathers whom completed elementary level has higher level education as compare to youths.</w:t>
      </w:r>
    </w:p>
    <w:p w:rsidR="001A37DB" w:rsidRDefault="001A37DB" w:rsidP="00907F9F">
      <w:pPr>
        <w:spacing w:line="360" w:lineRule="auto"/>
        <w:jc w:val="both"/>
        <w:rPr>
          <w:rFonts w:ascii="Times New Roman" w:hAnsi="Times New Roman" w:cs="Times New Roman"/>
          <w:sz w:val="24"/>
          <w:szCs w:val="24"/>
        </w:rPr>
      </w:pPr>
    </w:p>
    <w:p w:rsidR="001A37DB" w:rsidRDefault="001A37DB" w:rsidP="00907F9F">
      <w:pPr>
        <w:spacing w:line="360" w:lineRule="auto"/>
        <w:jc w:val="both"/>
        <w:rPr>
          <w:rFonts w:ascii="Times New Roman" w:hAnsi="Times New Roman" w:cs="Times New Roman"/>
          <w:sz w:val="24"/>
          <w:szCs w:val="24"/>
        </w:rPr>
      </w:pPr>
    </w:p>
    <w:p w:rsidR="001A37DB" w:rsidRDefault="001A37DB" w:rsidP="00907F9F">
      <w:pPr>
        <w:spacing w:line="360" w:lineRule="auto"/>
        <w:jc w:val="both"/>
        <w:rPr>
          <w:rFonts w:ascii="Times New Roman" w:hAnsi="Times New Roman" w:cs="Times New Roman"/>
          <w:sz w:val="24"/>
          <w:szCs w:val="24"/>
        </w:rPr>
      </w:pPr>
    </w:p>
    <w:p w:rsidR="001A37DB" w:rsidRDefault="001A37DB" w:rsidP="00907F9F">
      <w:pPr>
        <w:spacing w:line="360" w:lineRule="auto"/>
        <w:jc w:val="both"/>
        <w:rPr>
          <w:rFonts w:ascii="Times New Roman" w:hAnsi="Times New Roman" w:cs="Times New Roman"/>
          <w:sz w:val="24"/>
          <w:szCs w:val="24"/>
        </w:rPr>
      </w:pPr>
    </w:p>
    <w:p w:rsidR="001A37DB" w:rsidRDefault="001A37DB" w:rsidP="00907F9F">
      <w:pPr>
        <w:spacing w:line="360" w:lineRule="auto"/>
        <w:jc w:val="both"/>
        <w:rPr>
          <w:rFonts w:ascii="Times New Roman" w:hAnsi="Times New Roman" w:cs="Times New Roman"/>
          <w:sz w:val="24"/>
          <w:szCs w:val="24"/>
        </w:rPr>
      </w:pPr>
    </w:p>
    <w:p w:rsidR="001A37DB" w:rsidRDefault="001A37DB" w:rsidP="00907F9F">
      <w:pPr>
        <w:spacing w:line="360" w:lineRule="auto"/>
        <w:jc w:val="both"/>
        <w:rPr>
          <w:rFonts w:ascii="Times New Roman" w:hAnsi="Times New Roman" w:cs="Times New Roman"/>
          <w:sz w:val="24"/>
          <w:szCs w:val="24"/>
        </w:rPr>
      </w:pPr>
    </w:p>
    <w:p w:rsidR="005B403E" w:rsidRPr="001A37DB" w:rsidRDefault="005B403E" w:rsidP="00907F9F">
      <w:pPr>
        <w:spacing w:line="360" w:lineRule="auto"/>
        <w:jc w:val="both"/>
        <w:rPr>
          <w:rFonts w:ascii="Times New Roman" w:hAnsi="Times New Roman" w:cs="Times New Roman"/>
          <w:b/>
          <w:sz w:val="20"/>
          <w:szCs w:val="20"/>
        </w:rPr>
      </w:pPr>
      <w:r w:rsidRPr="001A37DB">
        <w:rPr>
          <w:rFonts w:ascii="Times New Roman" w:hAnsi="Times New Roman" w:cs="Times New Roman"/>
          <w:b/>
          <w:sz w:val="20"/>
          <w:szCs w:val="20"/>
        </w:rPr>
        <w:t xml:space="preserve">Figure </w:t>
      </w:r>
      <w:r w:rsidR="00C47430">
        <w:rPr>
          <w:rFonts w:ascii="Times New Roman" w:hAnsi="Times New Roman" w:cs="Times New Roman"/>
          <w:b/>
          <w:sz w:val="20"/>
          <w:szCs w:val="20"/>
        </w:rPr>
        <w:t>3.</w:t>
      </w:r>
      <w:r w:rsidRPr="001A37DB">
        <w:rPr>
          <w:rFonts w:ascii="Times New Roman" w:hAnsi="Times New Roman" w:cs="Times New Roman"/>
          <w:b/>
          <w:sz w:val="20"/>
          <w:szCs w:val="20"/>
        </w:rPr>
        <w:t xml:space="preserve">2: Comparison to youth’s </w:t>
      </w:r>
      <w:commentRangeStart w:id="677"/>
      <w:r w:rsidRPr="001A37DB">
        <w:rPr>
          <w:rFonts w:ascii="Times New Roman" w:hAnsi="Times New Roman" w:cs="Times New Roman"/>
          <w:b/>
          <w:sz w:val="20"/>
          <w:szCs w:val="20"/>
        </w:rPr>
        <w:t>Father</w:t>
      </w:r>
      <w:commentRangeEnd w:id="677"/>
      <w:r w:rsidR="00DC1590">
        <w:rPr>
          <w:rStyle w:val="CommentReference"/>
        </w:rPr>
        <w:commentReference w:id="677"/>
      </w:r>
    </w:p>
    <w:p w:rsidR="001A37DB" w:rsidRDefault="005B403E" w:rsidP="00907F9F">
      <w:pPr>
        <w:spacing w:line="360" w:lineRule="auto"/>
        <w:jc w:val="both"/>
        <w:rPr>
          <w:rFonts w:ascii="Times New Roman" w:hAnsi="Times New Roman" w:cs="Times New Roman"/>
          <w:sz w:val="24"/>
          <w:szCs w:val="24"/>
        </w:rPr>
      </w:pPr>
      <w:r w:rsidRPr="00907F9F">
        <w:rPr>
          <w:rFonts w:ascii="Times New Roman" w:hAnsi="Times New Roman" w:cs="Times New Roman"/>
          <w:noProof/>
          <w:sz w:val="24"/>
          <w:szCs w:val="24"/>
        </w:rPr>
        <w:drawing>
          <wp:inline distT="0" distB="0" distL="0" distR="0" wp14:anchorId="20108EA9" wp14:editId="363DB932">
            <wp:extent cx="4181475" cy="3467100"/>
            <wp:effectExtent l="19050" t="0" r="9525" b="0"/>
            <wp:docPr id="3"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B403E" w:rsidRDefault="005B403E" w:rsidP="00907F9F">
      <w:pPr>
        <w:spacing w:line="360" w:lineRule="auto"/>
        <w:jc w:val="both"/>
        <w:rPr>
          <w:rFonts w:ascii="Times New Roman" w:hAnsi="Times New Roman" w:cs="Times New Roman"/>
          <w:sz w:val="20"/>
          <w:szCs w:val="20"/>
        </w:rPr>
      </w:pPr>
      <w:r w:rsidRPr="001A37DB">
        <w:rPr>
          <w:rFonts w:ascii="Times New Roman" w:hAnsi="Times New Roman" w:cs="Times New Roman"/>
          <w:sz w:val="20"/>
          <w:szCs w:val="20"/>
        </w:rPr>
        <w:lastRenderedPageBreak/>
        <w:t>Source: SWTS 2014</w:t>
      </w:r>
    </w:p>
    <w:p w:rsidR="001A37DB" w:rsidRDefault="001A37DB" w:rsidP="00907F9F">
      <w:pPr>
        <w:spacing w:line="360" w:lineRule="auto"/>
        <w:jc w:val="both"/>
        <w:rPr>
          <w:rFonts w:ascii="Times New Roman" w:hAnsi="Times New Roman" w:cs="Times New Roman"/>
          <w:sz w:val="20"/>
          <w:szCs w:val="20"/>
        </w:rPr>
      </w:pPr>
    </w:p>
    <w:p w:rsidR="001A37DB" w:rsidRPr="001A37DB" w:rsidRDefault="001A37DB" w:rsidP="00907F9F">
      <w:pPr>
        <w:spacing w:line="360" w:lineRule="auto"/>
        <w:jc w:val="both"/>
        <w:rPr>
          <w:rFonts w:ascii="Times New Roman" w:hAnsi="Times New Roman" w:cs="Times New Roman"/>
          <w:sz w:val="24"/>
          <w:szCs w:val="24"/>
        </w:rPr>
      </w:pPr>
    </w:p>
    <w:p w:rsidR="005B403E" w:rsidRPr="00907F9F" w:rsidRDefault="005B403E" w:rsidP="00907F9F">
      <w:pPr>
        <w:spacing w:line="360" w:lineRule="auto"/>
        <w:jc w:val="both"/>
        <w:rPr>
          <w:rFonts w:ascii="Times New Roman" w:hAnsi="Times New Roman" w:cs="Times New Roman"/>
          <w:sz w:val="24"/>
          <w:szCs w:val="24"/>
        </w:rPr>
      </w:pPr>
      <w:r w:rsidRPr="00907F9F">
        <w:rPr>
          <w:rFonts w:ascii="Times New Roman" w:hAnsi="Times New Roman" w:cs="Times New Roman"/>
          <w:sz w:val="24"/>
          <w:szCs w:val="24"/>
        </w:rPr>
        <w:t>The below graph indicates that 22.5 percent of youth whom completed secondary education are at the same level as their mothers; 13.6 percent of youth whom completed elementary education are at the same level as their mothers; while 93.7 percent of mothers whom have completed tertiary level has lower level education as compare to youth, follow by 77.7 percent of mothers whom have completed elementary level  also has lower level as compare to youths; on the other hand 22.5 percent of mothers whom completed vocational school has higher level of education as compare to youth respectively.</w:t>
      </w:r>
    </w:p>
    <w:p w:rsidR="005B403E" w:rsidRPr="001A37DB" w:rsidRDefault="005B403E" w:rsidP="00907F9F">
      <w:pPr>
        <w:spacing w:line="360" w:lineRule="auto"/>
        <w:jc w:val="both"/>
        <w:rPr>
          <w:rFonts w:ascii="Times New Roman" w:hAnsi="Times New Roman" w:cs="Times New Roman"/>
          <w:sz w:val="20"/>
          <w:szCs w:val="20"/>
        </w:rPr>
      </w:pPr>
      <w:r w:rsidRPr="001A37DB">
        <w:rPr>
          <w:rFonts w:ascii="Times New Roman" w:hAnsi="Times New Roman" w:cs="Times New Roman"/>
          <w:sz w:val="20"/>
          <w:szCs w:val="20"/>
        </w:rPr>
        <w:t>Figure 3</w:t>
      </w:r>
      <w:r w:rsidR="00C47430">
        <w:rPr>
          <w:rFonts w:ascii="Times New Roman" w:hAnsi="Times New Roman" w:cs="Times New Roman"/>
          <w:sz w:val="20"/>
          <w:szCs w:val="20"/>
        </w:rPr>
        <w:t>.3</w:t>
      </w:r>
      <w:r w:rsidRPr="001A37DB">
        <w:rPr>
          <w:rFonts w:ascii="Times New Roman" w:hAnsi="Times New Roman" w:cs="Times New Roman"/>
          <w:sz w:val="20"/>
          <w:szCs w:val="20"/>
        </w:rPr>
        <w:t xml:space="preserve">: </w:t>
      </w:r>
      <w:r w:rsidRPr="001A37DB">
        <w:rPr>
          <w:rFonts w:ascii="Times New Roman" w:hAnsi="Times New Roman" w:cs="Times New Roman"/>
          <w:b/>
          <w:bCs/>
          <w:sz w:val="20"/>
          <w:szCs w:val="20"/>
        </w:rPr>
        <w:t xml:space="preserve">Comparison to youth's </w:t>
      </w:r>
      <w:commentRangeStart w:id="678"/>
      <w:r w:rsidRPr="001A37DB">
        <w:rPr>
          <w:rFonts w:ascii="Times New Roman" w:hAnsi="Times New Roman" w:cs="Times New Roman"/>
          <w:b/>
          <w:bCs/>
          <w:sz w:val="20"/>
          <w:szCs w:val="20"/>
        </w:rPr>
        <w:t>mother</w:t>
      </w:r>
      <w:commentRangeEnd w:id="678"/>
      <w:r w:rsidR="00DC1590">
        <w:rPr>
          <w:rStyle w:val="CommentReference"/>
        </w:rPr>
        <w:commentReference w:id="678"/>
      </w:r>
    </w:p>
    <w:p w:rsidR="005B403E" w:rsidRPr="00907F9F" w:rsidRDefault="005B403E" w:rsidP="00907F9F">
      <w:pPr>
        <w:spacing w:line="360" w:lineRule="auto"/>
        <w:jc w:val="both"/>
        <w:rPr>
          <w:rFonts w:ascii="Times New Roman" w:hAnsi="Times New Roman" w:cs="Times New Roman"/>
          <w:sz w:val="24"/>
          <w:szCs w:val="24"/>
        </w:rPr>
      </w:pPr>
      <w:r w:rsidRPr="00907F9F">
        <w:rPr>
          <w:rFonts w:ascii="Times New Roman" w:hAnsi="Times New Roman" w:cs="Times New Roman"/>
          <w:noProof/>
          <w:sz w:val="24"/>
          <w:szCs w:val="24"/>
        </w:rPr>
        <w:drawing>
          <wp:inline distT="0" distB="0" distL="0" distR="0" wp14:anchorId="05FA15AA" wp14:editId="661DD20E">
            <wp:extent cx="4333875" cy="3228975"/>
            <wp:effectExtent l="19050" t="0" r="9525" b="0"/>
            <wp:docPr id="6" name="Graphique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B403E" w:rsidRPr="001A37DB" w:rsidRDefault="005B403E" w:rsidP="00907F9F">
      <w:pPr>
        <w:spacing w:line="360" w:lineRule="auto"/>
        <w:jc w:val="both"/>
        <w:rPr>
          <w:rFonts w:ascii="Times New Roman" w:hAnsi="Times New Roman" w:cs="Times New Roman"/>
          <w:sz w:val="20"/>
          <w:szCs w:val="20"/>
        </w:rPr>
      </w:pPr>
      <w:r w:rsidRPr="001A37DB">
        <w:rPr>
          <w:rFonts w:ascii="Times New Roman" w:hAnsi="Times New Roman" w:cs="Times New Roman"/>
          <w:sz w:val="20"/>
          <w:szCs w:val="20"/>
        </w:rPr>
        <w:t xml:space="preserve"> Source: SWTS 2014</w:t>
      </w:r>
    </w:p>
    <w:p w:rsidR="005B403E" w:rsidRPr="00907F9F" w:rsidRDefault="005B403E" w:rsidP="00907F9F">
      <w:pPr>
        <w:spacing w:line="360" w:lineRule="auto"/>
        <w:jc w:val="both"/>
        <w:outlineLvl w:val="0"/>
        <w:rPr>
          <w:rFonts w:ascii="Times New Roman" w:hAnsi="Times New Roman" w:cs="Times New Roman"/>
          <w:b/>
          <w:sz w:val="24"/>
          <w:szCs w:val="24"/>
        </w:rPr>
      </w:pPr>
      <w:r w:rsidRPr="00907F9F">
        <w:rPr>
          <w:rFonts w:ascii="Times New Roman" w:hAnsi="Times New Roman" w:cs="Times New Roman"/>
          <w:sz w:val="24"/>
          <w:szCs w:val="24"/>
        </w:rPr>
        <w:t xml:space="preserve">3.3 </w:t>
      </w:r>
      <w:r w:rsidRPr="00907F9F">
        <w:rPr>
          <w:rFonts w:ascii="Times New Roman" w:hAnsi="Times New Roman" w:cs="Times New Roman"/>
          <w:b/>
          <w:sz w:val="24"/>
          <w:szCs w:val="24"/>
        </w:rPr>
        <w:t>Current activity status of youth</w:t>
      </w:r>
    </w:p>
    <w:p w:rsidR="005B403E" w:rsidRPr="00907F9F" w:rsidRDefault="005B403E" w:rsidP="00907F9F">
      <w:pPr>
        <w:spacing w:line="360" w:lineRule="auto"/>
        <w:jc w:val="both"/>
        <w:outlineLvl w:val="0"/>
        <w:rPr>
          <w:rFonts w:ascii="Times New Roman" w:hAnsi="Times New Roman" w:cs="Times New Roman"/>
          <w:sz w:val="24"/>
          <w:szCs w:val="24"/>
        </w:rPr>
      </w:pPr>
      <w:r w:rsidRPr="00907F9F">
        <w:rPr>
          <w:rFonts w:ascii="Times New Roman" w:hAnsi="Times New Roman" w:cs="Times New Roman"/>
          <w:sz w:val="24"/>
          <w:szCs w:val="24"/>
        </w:rPr>
        <w:t xml:space="preserve">The current activity status determines as to whether a person is employed, unemployed </w:t>
      </w:r>
      <w:ins w:id="679" w:author="Sara Elder" w:date="2015-04-21T11:43:00Z">
        <w:r w:rsidR="00991AF1">
          <w:rPr>
            <w:rFonts w:ascii="Times New Roman" w:hAnsi="Times New Roman" w:cs="Times New Roman"/>
            <w:sz w:val="24"/>
            <w:szCs w:val="24"/>
          </w:rPr>
          <w:t>(</w:t>
        </w:r>
      </w:ins>
      <w:r w:rsidRPr="00907F9F">
        <w:rPr>
          <w:rFonts w:ascii="Times New Roman" w:hAnsi="Times New Roman" w:cs="Times New Roman"/>
          <w:sz w:val="24"/>
          <w:szCs w:val="24"/>
        </w:rPr>
        <w:t xml:space="preserve">strict and </w:t>
      </w:r>
      <w:del w:id="680" w:author="Sara Elder" w:date="2015-04-21T11:44:00Z">
        <w:r w:rsidRPr="00907F9F" w:rsidDel="00991AF1">
          <w:rPr>
            <w:rFonts w:ascii="Times New Roman" w:hAnsi="Times New Roman" w:cs="Times New Roman"/>
            <w:sz w:val="24"/>
            <w:szCs w:val="24"/>
          </w:rPr>
          <w:delText xml:space="preserve">unemployed </w:delText>
        </w:r>
      </w:del>
      <w:r w:rsidRPr="00907F9F">
        <w:rPr>
          <w:rFonts w:ascii="Times New Roman" w:hAnsi="Times New Roman" w:cs="Times New Roman"/>
          <w:sz w:val="24"/>
          <w:szCs w:val="24"/>
        </w:rPr>
        <w:t>relax</w:t>
      </w:r>
      <w:ins w:id="681" w:author="Sara Elder" w:date="2015-04-21T11:44:00Z">
        <w:r w:rsidR="00991AF1">
          <w:rPr>
            <w:rFonts w:ascii="Times New Roman" w:hAnsi="Times New Roman" w:cs="Times New Roman"/>
            <w:sz w:val="24"/>
            <w:szCs w:val="24"/>
          </w:rPr>
          <w:t xml:space="preserve"> definitions)</w:t>
        </w:r>
      </w:ins>
      <w:r w:rsidRPr="00907F9F">
        <w:rPr>
          <w:rFonts w:ascii="Times New Roman" w:hAnsi="Times New Roman" w:cs="Times New Roman"/>
          <w:sz w:val="24"/>
          <w:szCs w:val="24"/>
        </w:rPr>
        <w:t xml:space="preserve"> or inactive; the employed and employed make up the total labour force of a nation and are refer to as been economically active. The unemployed </w:t>
      </w:r>
      <w:ins w:id="682" w:author="Sara Elder" w:date="2015-04-21T11:45:00Z">
        <w:r w:rsidR="00991AF1">
          <w:rPr>
            <w:rFonts w:ascii="Times New Roman" w:hAnsi="Times New Roman" w:cs="Times New Roman"/>
            <w:sz w:val="24"/>
            <w:szCs w:val="24"/>
          </w:rPr>
          <w:t>(</w:t>
        </w:r>
      </w:ins>
      <w:r w:rsidRPr="00907F9F">
        <w:rPr>
          <w:rFonts w:ascii="Times New Roman" w:hAnsi="Times New Roman" w:cs="Times New Roman"/>
          <w:sz w:val="24"/>
          <w:szCs w:val="24"/>
        </w:rPr>
        <w:t xml:space="preserve">strict </w:t>
      </w:r>
      <w:ins w:id="683" w:author="Sara Elder" w:date="2015-04-21T11:45:00Z">
        <w:r w:rsidR="00991AF1">
          <w:rPr>
            <w:rFonts w:ascii="Times New Roman" w:hAnsi="Times New Roman" w:cs="Times New Roman"/>
            <w:sz w:val="24"/>
            <w:szCs w:val="24"/>
          </w:rPr>
          <w:t xml:space="preserve">definition) </w:t>
        </w:r>
      </w:ins>
      <w:r w:rsidRPr="00907F9F">
        <w:rPr>
          <w:rFonts w:ascii="Times New Roman" w:hAnsi="Times New Roman" w:cs="Times New Roman"/>
          <w:sz w:val="24"/>
          <w:szCs w:val="24"/>
        </w:rPr>
        <w:t xml:space="preserve">are people whom don’t have job, </w:t>
      </w:r>
      <w:ins w:id="684" w:author="Sara Elder" w:date="2015-04-21T11:44:00Z">
        <w:r w:rsidR="00991AF1">
          <w:rPr>
            <w:rFonts w:ascii="Times New Roman" w:hAnsi="Times New Roman" w:cs="Times New Roman"/>
            <w:sz w:val="24"/>
            <w:szCs w:val="24"/>
          </w:rPr>
          <w:t xml:space="preserve">are available to work and </w:t>
        </w:r>
      </w:ins>
      <w:del w:id="685" w:author="Sara Elder" w:date="2015-04-21T11:44:00Z">
        <w:r w:rsidRPr="00907F9F" w:rsidDel="00991AF1">
          <w:rPr>
            <w:rFonts w:ascii="Times New Roman" w:hAnsi="Times New Roman" w:cs="Times New Roman"/>
            <w:sz w:val="24"/>
            <w:szCs w:val="24"/>
          </w:rPr>
          <w:delText xml:space="preserve">but </w:delText>
        </w:r>
      </w:del>
      <w:r w:rsidRPr="00907F9F">
        <w:rPr>
          <w:rFonts w:ascii="Times New Roman" w:hAnsi="Times New Roman" w:cs="Times New Roman"/>
          <w:sz w:val="24"/>
          <w:szCs w:val="24"/>
        </w:rPr>
        <w:t xml:space="preserve">are currently in search of a job, while unemployed </w:t>
      </w:r>
      <w:ins w:id="686" w:author="Sara Elder" w:date="2015-04-21T11:44:00Z">
        <w:r w:rsidR="00991AF1">
          <w:rPr>
            <w:rFonts w:ascii="Times New Roman" w:hAnsi="Times New Roman" w:cs="Times New Roman"/>
            <w:sz w:val="24"/>
            <w:szCs w:val="24"/>
          </w:rPr>
          <w:t>(</w:t>
        </w:r>
      </w:ins>
      <w:r w:rsidRPr="00907F9F">
        <w:rPr>
          <w:rFonts w:ascii="Times New Roman" w:hAnsi="Times New Roman" w:cs="Times New Roman"/>
          <w:sz w:val="24"/>
          <w:szCs w:val="24"/>
        </w:rPr>
        <w:t>relax</w:t>
      </w:r>
      <w:ins w:id="687" w:author="Sara Elder" w:date="2015-04-21T11:44:00Z">
        <w:r w:rsidR="00991AF1">
          <w:rPr>
            <w:rFonts w:ascii="Times New Roman" w:hAnsi="Times New Roman" w:cs="Times New Roman"/>
            <w:sz w:val="24"/>
            <w:szCs w:val="24"/>
          </w:rPr>
          <w:t>ed</w:t>
        </w:r>
      </w:ins>
      <w:r w:rsidRPr="00907F9F">
        <w:rPr>
          <w:rFonts w:ascii="Times New Roman" w:hAnsi="Times New Roman" w:cs="Times New Roman"/>
          <w:sz w:val="24"/>
          <w:szCs w:val="24"/>
        </w:rPr>
        <w:t xml:space="preserve"> </w:t>
      </w:r>
      <w:ins w:id="688" w:author="Sara Elder" w:date="2015-04-21T11:44:00Z">
        <w:r w:rsidR="00991AF1">
          <w:rPr>
            <w:rFonts w:ascii="Times New Roman" w:hAnsi="Times New Roman" w:cs="Times New Roman"/>
            <w:sz w:val="24"/>
            <w:szCs w:val="24"/>
          </w:rPr>
          <w:t xml:space="preserve">definition) </w:t>
        </w:r>
      </w:ins>
      <w:r w:rsidRPr="00907F9F">
        <w:rPr>
          <w:rFonts w:ascii="Times New Roman" w:hAnsi="Times New Roman" w:cs="Times New Roman"/>
          <w:sz w:val="24"/>
          <w:szCs w:val="24"/>
        </w:rPr>
        <w:t>are people whom doesn’t have jobs</w:t>
      </w:r>
      <w:ins w:id="689" w:author="Sara Elder" w:date="2015-04-21T11:45:00Z">
        <w:r w:rsidR="00991AF1">
          <w:rPr>
            <w:rFonts w:ascii="Times New Roman" w:hAnsi="Times New Roman" w:cs="Times New Roman"/>
            <w:sz w:val="24"/>
            <w:szCs w:val="24"/>
          </w:rPr>
          <w:t xml:space="preserve">, </w:t>
        </w:r>
        <w:r w:rsidR="00991AF1">
          <w:rPr>
            <w:rFonts w:ascii="Times New Roman" w:hAnsi="Times New Roman" w:cs="Times New Roman"/>
            <w:sz w:val="24"/>
            <w:szCs w:val="24"/>
          </w:rPr>
          <w:lastRenderedPageBreak/>
          <w:t>are available to work regardless of whether or not they engaged in an active job search.</w:t>
        </w:r>
      </w:ins>
      <w:del w:id="690" w:author="Sara Elder" w:date="2015-04-21T11:45:00Z">
        <w:r w:rsidRPr="00907F9F" w:rsidDel="00991AF1">
          <w:rPr>
            <w:rFonts w:ascii="Times New Roman" w:hAnsi="Times New Roman" w:cs="Times New Roman"/>
            <w:sz w:val="24"/>
            <w:szCs w:val="24"/>
          </w:rPr>
          <w:delText xml:space="preserve"> but are not in search of a job.</w:delText>
        </w:r>
      </w:del>
      <w:r w:rsidRPr="00907F9F">
        <w:rPr>
          <w:rFonts w:ascii="Times New Roman" w:hAnsi="Times New Roman" w:cs="Times New Roman"/>
          <w:sz w:val="24"/>
          <w:szCs w:val="24"/>
        </w:rPr>
        <w:t xml:space="preserve"> </w:t>
      </w:r>
    </w:p>
    <w:p w:rsidR="005B403E" w:rsidRDefault="005B403E" w:rsidP="00907F9F">
      <w:pPr>
        <w:spacing w:line="360" w:lineRule="auto"/>
        <w:jc w:val="both"/>
        <w:outlineLvl w:val="0"/>
        <w:rPr>
          <w:rFonts w:ascii="Times New Roman" w:eastAsia="Times New Roman" w:hAnsi="Times New Roman" w:cs="Times New Roman"/>
          <w:color w:val="000000"/>
          <w:sz w:val="24"/>
          <w:szCs w:val="24"/>
          <w:lang w:eastAsia="fr-FR"/>
        </w:rPr>
      </w:pPr>
      <w:r w:rsidRPr="00907F9F">
        <w:rPr>
          <w:rFonts w:ascii="Times New Roman" w:hAnsi="Times New Roman" w:cs="Times New Roman"/>
          <w:sz w:val="24"/>
          <w:szCs w:val="24"/>
        </w:rPr>
        <w:t xml:space="preserve">The below table indicates that about 58.4% females are </w:t>
      </w:r>
      <w:r w:rsidRPr="00907F9F">
        <w:rPr>
          <w:rFonts w:ascii="Times New Roman" w:eastAsia="Times New Roman" w:hAnsi="Times New Roman" w:cs="Times New Roman"/>
          <w:color w:val="000000"/>
          <w:sz w:val="24"/>
          <w:szCs w:val="24"/>
          <w:lang w:eastAsia="fr-FR"/>
        </w:rPr>
        <w:t>Unemployed (strict)</w:t>
      </w:r>
      <w:r w:rsidRPr="00907F9F">
        <w:rPr>
          <w:rFonts w:ascii="Times New Roman" w:hAnsi="Times New Roman" w:cs="Times New Roman"/>
          <w:sz w:val="24"/>
          <w:szCs w:val="24"/>
        </w:rPr>
        <w:t xml:space="preserve"> as compare to 40.2 </w:t>
      </w:r>
      <w:r w:rsidRPr="00907F9F">
        <w:rPr>
          <w:rFonts w:ascii="Times New Roman" w:eastAsia="Times New Roman" w:hAnsi="Times New Roman" w:cs="Times New Roman"/>
          <w:color w:val="000000"/>
          <w:sz w:val="24"/>
          <w:szCs w:val="24"/>
          <w:lang w:eastAsia="fr-FR"/>
        </w:rPr>
        <w:t>Unemployed (strict)</w:t>
      </w:r>
      <w:r w:rsidRPr="00907F9F">
        <w:rPr>
          <w:rFonts w:ascii="Times New Roman" w:hAnsi="Times New Roman" w:cs="Times New Roman"/>
          <w:sz w:val="24"/>
          <w:szCs w:val="24"/>
        </w:rPr>
        <w:t xml:space="preserve"> males and 64.4 percent of these unemployed youths live in urban centers; 52.3% males are employed as compare to 47.7% employed females and 52.8% of these employed youths of both sex live in urban centers; on the other hand, about 59.8 females are </w:t>
      </w:r>
      <w:r w:rsidRPr="00907F9F">
        <w:rPr>
          <w:rFonts w:ascii="Times New Roman" w:eastAsia="Times New Roman" w:hAnsi="Times New Roman" w:cs="Times New Roman"/>
          <w:color w:val="000000"/>
          <w:sz w:val="24"/>
          <w:szCs w:val="24"/>
          <w:lang w:eastAsia="fr-FR"/>
        </w:rPr>
        <w:t>Unemployed (relax) as compare to 40.2% Unemployed (relax) male and the urban centers accounts for 51.3% of these Unemployed (relax) youth population of both sex respectively.</w:t>
      </w:r>
    </w:p>
    <w:p w:rsidR="00BE0AF9" w:rsidRPr="00907F9F" w:rsidRDefault="009C3DBD" w:rsidP="009C3DBD">
      <w:pPr>
        <w:tabs>
          <w:tab w:val="left" w:pos="3348"/>
        </w:tabs>
        <w:spacing w:line="360" w:lineRule="auto"/>
        <w:jc w:val="both"/>
        <w:outlineLvl w:val="0"/>
        <w:rPr>
          <w:rFonts w:ascii="Times New Roman" w:hAnsi="Times New Roman" w:cs="Times New Roman"/>
          <w:sz w:val="24"/>
          <w:szCs w:val="24"/>
        </w:rPr>
      </w:pPr>
      <w:r>
        <w:rPr>
          <w:rFonts w:ascii="Times New Roman" w:hAnsi="Times New Roman" w:cs="Times New Roman"/>
          <w:sz w:val="24"/>
          <w:szCs w:val="24"/>
        </w:rPr>
        <w:tab/>
      </w:r>
    </w:p>
    <w:p w:rsidR="005B403E" w:rsidRPr="001A37DB" w:rsidRDefault="005B403E" w:rsidP="00907F9F">
      <w:pPr>
        <w:spacing w:line="360" w:lineRule="auto"/>
        <w:jc w:val="both"/>
        <w:outlineLvl w:val="0"/>
        <w:rPr>
          <w:rFonts w:ascii="Times New Roman" w:hAnsi="Times New Roman" w:cs="Times New Roman"/>
          <w:b/>
          <w:sz w:val="20"/>
          <w:szCs w:val="20"/>
        </w:rPr>
      </w:pPr>
      <w:r w:rsidRPr="001A37DB">
        <w:rPr>
          <w:rFonts w:ascii="Times New Roman" w:hAnsi="Times New Roman" w:cs="Times New Roman"/>
          <w:b/>
          <w:sz w:val="20"/>
          <w:szCs w:val="20"/>
        </w:rPr>
        <w:t xml:space="preserve">Table </w:t>
      </w:r>
      <w:r w:rsidR="00C47430">
        <w:rPr>
          <w:rFonts w:ascii="Times New Roman" w:hAnsi="Times New Roman" w:cs="Times New Roman"/>
          <w:b/>
          <w:sz w:val="20"/>
          <w:szCs w:val="20"/>
        </w:rPr>
        <w:t>3.6</w:t>
      </w:r>
      <w:r w:rsidRPr="001A37DB">
        <w:rPr>
          <w:rFonts w:ascii="Times New Roman" w:hAnsi="Times New Roman" w:cs="Times New Roman"/>
          <w:b/>
          <w:sz w:val="20"/>
          <w:szCs w:val="20"/>
        </w:rPr>
        <w:t xml:space="preserve">: Current </w:t>
      </w:r>
      <w:commentRangeStart w:id="691"/>
      <w:r w:rsidRPr="001A37DB">
        <w:rPr>
          <w:rFonts w:ascii="Times New Roman" w:hAnsi="Times New Roman" w:cs="Times New Roman"/>
          <w:b/>
          <w:sz w:val="20"/>
          <w:szCs w:val="20"/>
        </w:rPr>
        <w:t>activity status of youth</w:t>
      </w:r>
      <w:r w:rsidR="000D4382" w:rsidRPr="001A37DB">
        <w:rPr>
          <w:rFonts w:ascii="Times New Roman" w:hAnsi="Times New Roman" w:cs="Times New Roman"/>
          <w:b/>
          <w:sz w:val="20"/>
          <w:szCs w:val="20"/>
        </w:rPr>
        <w:t xml:space="preserve"> (%)</w:t>
      </w:r>
      <w:commentRangeEnd w:id="691"/>
      <w:r w:rsidR="00065D98">
        <w:rPr>
          <w:rStyle w:val="CommentReference"/>
        </w:rPr>
        <w:commentReference w:id="691"/>
      </w:r>
    </w:p>
    <w:tbl>
      <w:tblPr>
        <w:tblStyle w:val="TableGrid"/>
        <w:tblW w:w="72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1010"/>
        <w:gridCol w:w="1200"/>
        <w:gridCol w:w="1200"/>
        <w:gridCol w:w="1200"/>
        <w:gridCol w:w="1200"/>
        <w:tblGridChange w:id="692">
          <w:tblGrid>
            <w:gridCol w:w="1456"/>
            <w:gridCol w:w="334"/>
            <w:gridCol w:w="676"/>
            <w:gridCol w:w="334"/>
            <w:gridCol w:w="866"/>
            <w:gridCol w:w="334"/>
            <w:gridCol w:w="866"/>
            <w:gridCol w:w="334"/>
            <w:gridCol w:w="866"/>
            <w:gridCol w:w="334"/>
            <w:gridCol w:w="866"/>
            <w:gridCol w:w="334"/>
          </w:tblGrid>
        </w:tblGridChange>
      </w:tblGrid>
      <w:tr w:rsidR="005B403E" w:rsidRPr="00907F9F" w:rsidTr="00065D98">
        <w:trPr>
          <w:trHeight w:val="300"/>
        </w:trPr>
        <w:tc>
          <w:tcPr>
            <w:tcW w:w="1456" w:type="dxa"/>
            <w:tcBorders>
              <w:top w:val="single" w:sz="4" w:space="0" w:color="auto"/>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Activity</w:t>
            </w:r>
          </w:p>
        </w:tc>
        <w:tc>
          <w:tcPr>
            <w:tcW w:w="1010" w:type="dxa"/>
            <w:tcBorders>
              <w:top w:val="single" w:sz="4" w:space="0" w:color="auto"/>
              <w:bottom w:val="single" w:sz="4" w:space="0" w:color="auto"/>
            </w:tcBorders>
            <w:hideMark/>
          </w:tcPr>
          <w:p w:rsidR="005B403E" w:rsidRPr="00907F9F" w:rsidRDefault="000D4382"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 xml:space="preserve">Total </w:t>
            </w:r>
          </w:p>
        </w:tc>
        <w:tc>
          <w:tcPr>
            <w:tcW w:w="1200" w:type="dxa"/>
            <w:tcBorders>
              <w:top w:val="single" w:sz="4" w:space="0" w:color="auto"/>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ma</w:t>
            </w:r>
            <w:r w:rsidR="000D4382" w:rsidRPr="00907F9F">
              <w:rPr>
                <w:rFonts w:ascii="Times New Roman" w:eastAsia="Times New Roman" w:hAnsi="Times New Roman" w:cs="Times New Roman"/>
                <w:b/>
                <w:color w:val="000000"/>
                <w:sz w:val="24"/>
                <w:szCs w:val="24"/>
                <w:lang w:eastAsia="fr-FR"/>
              </w:rPr>
              <w:t xml:space="preserve">le </w:t>
            </w:r>
          </w:p>
        </w:tc>
        <w:tc>
          <w:tcPr>
            <w:tcW w:w="1200" w:type="dxa"/>
            <w:tcBorders>
              <w:top w:val="single" w:sz="4" w:space="0" w:color="auto"/>
              <w:bottom w:val="single" w:sz="4" w:space="0" w:color="auto"/>
            </w:tcBorders>
            <w:noWrap/>
            <w:hideMark/>
          </w:tcPr>
          <w:p w:rsidR="005B403E" w:rsidRPr="00907F9F" w:rsidRDefault="000D4382"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Female</w:t>
            </w:r>
          </w:p>
        </w:tc>
        <w:tc>
          <w:tcPr>
            <w:tcW w:w="1200" w:type="dxa"/>
            <w:tcBorders>
              <w:top w:val="single" w:sz="4" w:space="0" w:color="auto"/>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Rural</w:t>
            </w:r>
          </w:p>
        </w:tc>
        <w:tc>
          <w:tcPr>
            <w:tcW w:w="1200" w:type="dxa"/>
            <w:tcBorders>
              <w:top w:val="single" w:sz="4" w:space="0" w:color="auto"/>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Urban</w:t>
            </w:r>
          </w:p>
        </w:tc>
      </w:tr>
      <w:tr w:rsidR="00065D98" w:rsidRPr="00907F9F" w:rsidTr="00065D98">
        <w:tblPrEx>
          <w:tblW w:w="72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Change w:id="693" w:author="Sara Elder" w:date="2015-04-21T11:59:00Z">
            <w:tblPrEx>
              <w:tblW w:w="72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rHeight w:val="300"/>
          <w:trPrChange w:id="694" w:author="Sara Elder" w:date="2015-04-21T11:59:00Z">
            <w:trPr>
              <w:gridAfter w:val="0"/>
              <w:trHeight w:val="300"/>
            </w:trPr>
          </w:trPrChange>
        </w:trPr>
        <w:tc>
          <w:tcPr>
            <w:tcW w:w="1456" w:type="dxa"/>
            <w:tcBorders>
              <w:top w:val="single" w:sz="4" w:space="0" w:color="auto"/>
            </w:tcBorders>
            <w:noWrap/>
            <w:hideMark/>
            <w:tcPrChange w:id="695" w:author="Sara Elder" w:date="2015-04-21T11:59:00Z">
              <w:tcPr>
                <w:tcW w:w="1390" w:type="dxa"/>
                <w:tcBorders>
                  <w:top w:val="single" w:sz="4" w:space="0" w:color="auto"/>
                </w:tcBorders>
                <w:noWrap/>
                <w:hideMark/>
              </w:tcPr>
            </w:tcPrChange>
          </w:tcPr>
          <w:p w:rsidR="00065D98" w:rsidRPr="00907F9F" w:rsidRDefault="00065D98"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Employed</w:t>
            </w:r>
          </w:p>
        </w:tc>
        <w:tc>
          <w:tcPr>
            <w:tcW w:w="1010" w:type="dxa"/>
            <w:tcBorders>
              <w:top w:val="single" w:sz="4" w:space="0" w:color="auto"/>
            </w:tcBorders>
            <w:noWrap/>
            <w:vAlign w:val="bottom"/>
            <w:hideMark/>
            <w:tcPrChange w:id="696" w:author="Sara Elder" w:date="2015-04-21T11:59:00Z">
              <w:tcPr>
                <w:tcW w:w="1010" w:type="dxa"/>
                <w:gridSpan w:val="2"/>
                <w:tcBorders>
                  <w:top w:val="single" w:sz="4" w:space="0" w:color="auto"/>
                </w:tcBorders>
                <w:noWrap/>
                <w:hideMark/>
              </w:tcPr>
            </w:tcPrChange>
          </w:tcPr>
          <w:p w:rsidR="00065D98" w:rsidRPr="00907F9F" w:rsidRDefault="00065D98" w:rsidP="00907F9F">
            <w:pPr>
              <w:spacing w:line="360" w:lineRule="auto"/>
              <w:jc w:val="both"/>
              <w:rPr>
                <w:rFonts w:ascii="Times New Roman" w:eastAsia="Times New Roman" w:hAnsi="Times New Roman" w:cs="Times New Roman"/>
                <w:color w:val="000000"/>
                <w:sz w:val="24"/>
                <w:szCs w:val="24"/>
                <w:lang w:eastAsia="fr-FR"/>
              </w:rPr>
            </w:pPr>
            <w:ins w:id="697" w:author="Sara Elder" w:date="2015-04-21T11:59:00Z">
              <w:r>
                <w:rPr>
                  <w:rFonts w:ascii="Arial Narrow" w:hAnsi="Arial Narrow"/>
                  <w:color w:val="000000"/>
                  <w:sz w:val="19"/>
                  <w:szCs w:val="19"/>
                </w:rPr>
                <w:t>54.4</w:t>
              </w:r>
            </w:ins>
            <w:del w:id="698" w:author="Sara Elder" w:date="2015-04-21T11:59:00Z">
              <w:r w:rsidRPr="00907F9F" w:rsidDel="0080347E">
                <w:rPr>
                  <w:rFonts w:ascii="Times New Roman" w:eastAsia="Times New Roman" w:hAnsi="Times New Roman" w:cs="Times New Roman"/>
                  <w:color w:val="000000"/>
                  <w:sz w:val="24"/>
                  <w:szCs w:val="24"/>
                  <w:lang w:eastAsia="fr-FR"/>
                </w:rPr>
                <w:delText>100</w:delText>
              </w:r>
            </w:del>
          </w:p>
        </w:tc>
        <w:tc>
          <w:tcPr>
            <w:tcW w:w="1200" w:type="dxa"/>
            <w:tcBorders>
              <w:top w:val="single" w:sz="4" w:space="0" w:color="auto"/>
            </w:tcBorders>
            <w:noWrap/>
            <w:hideMark/>
            <w:tcPrChange w:id="699" w:author="Sara Elder" w:date="2015-04-21T11:59:00Z">
              <w:tcPr>
                <w:tcW w:w="1200" w:type="dxa"/>
                <w:gridSpan w:val="2"/>
                <w:tcBorders>
                  <w:top w:val="single" w:sz="4" w:space="0" w:color="auto"/>
                </w:tcBorders>
                <w:noWrap/>
                <w:hideMark/>
              </w:tcPr>
            </w:tcPrChange>
          </w:tcPr>
          <w:p w:rsidR="00065D98" w:rsidRPr="00907F9F" w:rsidRDefault="00065D98"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52.3</w:t>
            </w:r>
          </w:p>
        </w:tc>
        <w:tc>
          <w:tcPr>
            <w:tcW w:w="1200" w:type="dxa"/>
            <w:tcBorders>
              <w:top w:val="single" w:sz="4" w:space="0" w:color="auto"/>
            </w:tcBorders>
            <w:noWrap/>
            <w:hideMark/>
            <w:tcPrChange w:id="700" w:author="Sara Elder" w:date="2015-04-21T11:59:00Z">
              <w:tcPr>
                <w:tcW w:w="1200" w:type="dxa"/>
                <w:gridSpan w:val="2"/>
                <w:tcBorders>
                  <w:top w:val="single" w:sz="4" w:space="0" w:color="auto"/>
                </w:tcBorders>
                <w:noWrap/>
                <w:hideMark/>
              </w:tcPr>
            </w:tcPrChange>
          </w:tcPr>
          <w:p w:rsidR="00065D98" w:rsidRPr="00907F9F" w:rsidRDefault="00065D98"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47.7</w:t>
            </w:r>
          </w:p>
        </w:tc>
        <w:tc>
          <w:tcPr>
            <w:tcW w:w="1200" w:type="dxa"/>
            <w:tcBorders>
              <w:top w:val="single" w:sz="4" w:space="0" w:color="auto"/>
            </w:tcBorders>
            <w:noWrap/>
            <w:hideMark/>
            <w:tcPrChange w:id="701" w:author="Sara Elder" w:date="2015-04-21T11:59:00Z">
              <w:tcPr>
                <w:tcW w:w="1200" w:type="dxa"/>
                <w:gridSpan w:val="2"/>
                <w:tcBorders>
                  <w:top w:val="single" w:sz="4" w:space="0" w:color="auto"/>
                </w:tcBorders>
                <w:noWrap/>
                <w:hideMark/>
              </w:tcPr>
            </w:tcPrChange>
          </w:tcPr>
          <w:p w:rsidR="00065D98" w:rsidRPr="00907F9F" w:rsidRDefault="00065D98"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47.2</w:t>
            </w:r>
          </w:p>
        </w:tc>
        <w:tc>
          <w:tcPr>
            <w:tcW w:w="1200" w:type="dxa"/>
            <w:tcBorders>
              <w:top w:val="single" w:sz="4" w:space="0" w:color="auto"/>
            </w:tcBorders>
            <w:noWrap/>
            <w:hideMark/>
            <w:tcPrChange w:id="702" w:author="Sara Elder" w:date="2015-04-21T11:59:00Z">
              <w:tcPr>
                <w:tcW w:w="1200" w:type="dxa"/>
                <w:gridSpan w:val="2"/>
                <w:tcBorders>
                  <w:top w:val="single" w:sz="4" w:space="0" w:color="auto"/>
                </w:tcBorders>
                <w:noWrap/>
                <w:hideMark/>
              </w:tcPr>
            </w:tcPrChange>
          </w:tcPr>
          <w:p w:rsidR="00065D98" w:rsidRPr="00907F9F" w:rsidRDefault="00065D98"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52.8</w:t>
            </w:r>
          </w:p>
        </w:tc>
      </w:tr>
      <w:tr w:rsidR="00065D98" w:rsidRPr="00907F9F" w:rsidTr="00065D98">
        <w:tblPrEx>
          <w:tblW w:w="72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Change w:id="703" w:author="Sara Elder" w:date="2015-04-21T11:59:00Z">
            <w:tblPrEx>
              <w:tblW w:w="72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rHeight w:val="300"/>
          <w:trPrChange w:id="704" w:author="Sara Elder" w:date="2015-04-21T11:59:00Z">
            <w:trPr>
              <w:gridAfter w:val="0"/>
              <w:trHeight w:val="300"/>
            </w:trPr>
          </w:trPrChange>
        </w:trPr>
        <w:tc>
          <w:tcPr>
            <w:tcW w:w="1456" w:type="dxa"/>
            <w:noWrap/>
            <w:hideMark/>
            <w:tcPrChange w:id="705" w:author="Sara Elder" w:date="2015-04-21T11:59:00Z">
              <w:tcPr>
                <w:tcW w:w="1390" w:type="dxa"/>
                <w:noWrap/>
                <w:hideMark/>
              </w:tcPr>
            </w:tcPrChange>
          </w:tcPr>
          <w:p w:rsidR="00065D98" w:rsidRPr="00907F9F" w:rsidRDefault="00065D98"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Unemployed (strict)</w:t>
            </w:r>
          </w:p>
        </w:tc>
        <w:tc>
          <w:tcPr>
            <w:tcW w:w="1010" w:type="dxa"/>
            <w:noWrap/>
            <w:vAlign w:val="bottom"/>
            <w:hideMark/>
            <w:tcPrChange w:id="706" w:author="Sara Elder" w:date="2015-04-21T11:59:00Z">
              <w:tcPr>
                <w:tcW w:w="1010" w:type="dxa"/>
                <w:gridSpan w:val="2"/>
                <w:noWrap/>
                <w:hideMark/>
              </w:tcPr>
            </w:tcPrChange>
          </w:tcPr>
          <w:p w:rsidR="00065D98" w:rsidRPr="00907F9F" w:rsidRDefault="00065D98" w:rsidP="00907F9F">
            <w:pPr>
              <w:spacing w:line="360" w:lineRule="auto"/>
              <w:jc w:val="both"/>
              <w:rPr>
                <w:rFonts w:ascii="Times New Roman" w:eastAsia="Times New Roman" w:hAnsi="Times New Roman" w:cs="Times New Roman"/>
                <w:color w:val="000000"/>
                <w:sz w:val="24"/>
                <w:szCs w:val="24"/>
                <w:lang w:eastAsia="fr-FR"/>
              </w:rPr>
            </w:pPr>
            <w:ins w:id="707" w:author="Sara Elder" w:date="2015-04-21T11:59:00Z">
              <w:r>
                <w:rPr>
                  <w:rFonts w:ascii="Arial Narrow" w:hAnsi="Arial Narrow"/>
                  <w:color w:val="000000"/>
                  <w:sz w:val="19"/>
                  <w:szCs w:val="19"/>
                </w:rPr>
                <w:t>6.4</w:t>
              </w:r>
            </w:ins>
            <w:del w:id="708" w:author="Sara Elder" w:date="2015-04-21T11:59:00Z">
              <w:r w:rsidRPr="00907F9F" w:rsidDel="0080347E">
                <w:rPr>
                  <w:rFonts w:ascii="Times New Roman" w:eastAsia="Times New Roman" w:hAnsi="Times New Roman" w:cs="Times New Roman"/>
                  <w:color w:val="000000"/>
                  <w:sz w:val="24"/>
                  <w:szCs w:val="24"/>
                  <w:lang w:eastAsia="fr-FR"/>
                </w:rPr>
                <w:delText>100</w:delText>
              </w:r>
            </w:del>
          </w:p>
        </w:tc>
        <w:tc>
          <w:tcPr>
            <w:tcW w:w="1200" w:type="dxa"/>
            <w:noWrap/>
            <w:hideMark/>
            <w:tcPrChange w:id="709" w:author="Sara Elder" w:date="2015-04-21T11:59:00Z">
              <w:tcPr>
                <w:tcW w:w="1200" w:type="dxa"/>
                <w:gridSpan w:val="2"/>
                <w:noWrap/>
                <w:hideMark/>
              </w:tcPr>
            </w:tcPrChange>
          </w:tcPr>
          <w:p w:rsidR="00065D98" w:rsidRPr="00907F9F" w:rsidRDefault="00065D98"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41.6</w:t>
            </w:r>
          </w:p>
        </w:tc>
        <w:tc>
          <w:tcPr>
            <w:tcW w:w="1200" w:type="dxa"/>
            <w:noWrap/>
            <w:hideMark/>
            <w:tcPrChange w:id="710" w:author="Sara Elder" w:date="2015-04-21T11:59:00Z">
              <w:tcPr>
                <w:tcW w:w="1200" w:type="dxa"/>
                <w:gridSpan w:val="2"/>
                <w:noWrap/>
                <w:hideMark/>
              </w:tcPr>
            </w:tcPrChange>
          </w:tcPr>
          <w:p w:rsidR="00065D98" w:rsidRPr="00907F9F" w:rsidRDefault="00065D98"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58.4</w:t>
            </w:r>
          </w:p>
        </w:tc>
        <w:tc>
          <w:tcPr>
            <w:tcW w:w="1200" w:type="dxa"/>
            <w:noWrap/>
            <w:hideMark/>
            <w:tcPrChange w:id="711" w:author="Sara Elder" w:date="2015-04-21T11:59:00Z">
              <w:tcPr>
                <w:tcW w:w="1200" w:type="dxa"/>
                <w:gridSpan w:val="2"/>
                <w:noWrap/>
                <w:hideMark/>
              </w:tcPr>
            </w:tcPrChange>
          </w:tcPr>
          <w:p w:rsidR="00065D98" w:rsidRPr="00907F9F" w:rsidRDefault="00065D98"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35.6</w:t>
            </w:r>
          </w:p>
        </w:tc>
        <w:tc>
          <w:tcPr>
            <w:tcW w:w="1200" w:type="dxa"/>
            <w:noWrap/>
            <w:hideMark/>
            <w:tcPrChange w:id="712" w:author="Sara Elder" w:date="2015-04-21T11:59:00Z">
              <w:tcPr>
                <w:tcW w:w="1200" w:type="dxa"/>
                <w:gridSpan w:val="2"/>
                <w:noWrap/>
                <w:hideMark/>
              </w:tcPr>
            </w:tcPrChange>
          </w:tcPr>
          <w:p w:rsidR="00065D98" w:rsidRPr="00907F9F" w:rsidRDefault="00065D98"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64.4</w:t>
            </w:r>
          </w:p>
        </w:tc>
      </w:tr>
      <w:tr w:rsidR="00065D98" w:rsidRPr="00907F9F" w:rsidTr="00065D98">
        <w:tblPrEx>
          <w:tblW w:w="72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Change w:id="713" w:author="Sara Elder" w:date="2015-04-21T11:59:00Z">
            <w:tblPrEx>
              <w:tblW w:w="72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rHeight w:val="300"/>
          <w:trPrChange w:id="714" w:author="Sara Elder" w:date="2015-04-21T11:59:00Z">
            <w:trPr>
              <w:gridAfter w:val="0"/>
              <w:trHeight w:val="300"/>
            </w:trPr>
          </w:trPrChange>
        </w:trPr>
        <w:tc>
          <w:tcPr>
            <w:tcW w:w="1456" w:type="dxa"/>
            <w:noWrap/>
            <w:hideMark/>
            <w:tcPrChange w:id="715" w:author="Sara Elder" w:date="2015-04-21T11:59:00Z">
              <w:tcPr>
                <w:tcW w:w="1390" w:type="dxa"/>
                <w:noWrap/>
                <w:hideMark/>
              </w:tcPr>
            </w:tcPrChange>
          </w:tcPr>
          <w:p w:rsidR="00065D98" w:rsidRPr="00907F9F" w:rsidRDefault="00065D98"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Unemployed (relax)</w:t>
            </w:r>
          </w:p>
        </w:tc>
        <w:tc>
          <w:tcPr>
            <w:tcW w:w="1010" w:type="dxa"/>
            <w:noWrap/>
            <w:vAlign w:val="bottom"/>
            <w:hideMark/>
            <w:tcPrChange w:id="716" w:author="Sara Elder" w:date="2015-04-21T11:59:00Z">
              <w:tcPr>
                <w:tcW w:w="1010" w:type="dxa"/>
                <w:gridSpan w:val="2"/>
                <w:noWrap/>
                <w:hideMark/>
              </w:tcPr>
            </w:tcPrChange>
          </w:tcPr>
          <w:p w:rsidR="00065D98" w:rsidRPr="00907F9F" w:rsidRDefault="00065D98" w:rsidP="00907F9F">
            <w:pPr>
              <w:spacing w:line="360" w:lineRule="auto"/>
              <w:jc w:val="both"/>
              <w:rPr>
                <w:rFonts w:ascii="Times New Roman" w:eastAsia="Times New Roman" w:hAnsi="Times New Roman" w:cs="Times New Roman"/>
                <w:color w:val="000000"/>
                <w:sz w:val="24"/>
                <w:szCs w:val="24"/>
                <w:lang w:eastAsia="fr-FR"/>
              </w:rPr>
            </w:pPr>
            <w:ins w:id="717" w:author="Sara Elder" w:date="2015-04-21T11:59:00Z">
              <w:r>
                <w:rPr>
                  <w:rFonts w:ascii="Arial Narrow" w:hAnsi="Arial Narrow"/>
                  <w:color w:val="000000"/>
                  <w:sz w:val="19"/>
                  <w:szCs w:val="19"/>
                </w:rPr>
                <w:t>15.3</w:t>
              </w:r>
            </w:ins>
            <w:del w:id="718" w:author="Sara Elder" w:date="2015-04-21T11:59:00Z">
              <w:r w:rsidRPr="00907F9F" w:rsidDel="0080347E">
                <w:rPr>
                  <w:rFonts w:ascii="Times New Roman" w:eastAsia="Times New Roman" w:hAnsi="Times New Roman" w:cs="Times New Roman"/>
                  <w:color w:val="000000"/>
                  <w:sz w:val="24"/>
                  <w:szCs w:val="24"/>
                  <w:lang w:eastAsia="fr-FR"/>
                </w:rPr>
                <w:delText>100</w:delText>
              </w:r>
            </w:del>
          </w:p>
        </w:tc>
        <w:tc>
          <w:tcPr>
            <w:tcW w:w="1200" w:type="dxa"/>
            <w:noWrap/>
            <w:hideMark/>
            <w:tcPrChange w:id="719" w:author="Sara Elder" w:date="2015-04-21T11:59:00Z">
              <w:tcPr>
                <w:tcW w:w="1200" w:type="dxa"/>
                <w:gridSpan w:val="2"/>
                <w:noWrap/>
                <w:hideMark/>
              </w:tcPr>
            </w:tcPrChange>
          </w:tcPr>
          <w:p w:rsidR="00065D98" w:rsidRPr="00907F9F" w:rsidRDefault="00065D98"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40.2</w:t>
            </w:r>
          </w:p>
        </w:tc>
        <w:tc>
          <w:tcPr>
            <w:tcW w:w="1200" w:type="dxa"/>
            <w:noWrap/>
            <w:hideMark/>
            <w:tcPrChange w:id="720" w:author="Sara Elder" w:date="2015-04-21T11:59:00Z">
              <w:tcPr>
                <w:tcW w:w="1200" w:type="dxa"/>
                <w:gridSpan w:val="2"/>
                <w:noWrap/>
                <w:hideMark/>
              </w:tcPr>
            </w:tcPrChange>
          </w:tcPr>
          <w:p w:rsidR="00065D98" w:rsidRPr="00907F9F" w:rsidRDefault="00065D98"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59.8</w:t>
            </w:r>
          </w:p>
        </w:tc>
        <w:tc>
          <w:tcPr>
            <w:tcW w:w="1200" w:type="dxa"/>
            <w:noWrap/>
            <w:hideMark/>
            <w:tcPrChange w:id="721" w:author="Sara Elder" w:date="2015-04-21T11:59:00Z">
              <w:tcPr>
                <w:tcW w:w="1200" w:type="dxa"/>
                <w:gridSpan w:val="2"/>
                <w:noWrap/>
                <w:hideMark/>
              </w:tcPr>
            </w:tcPrChange>
          </w:tcPr>
          <w:p w:rsidR="00065D98" w:rsidRPr="00907F9F" w:rsidRDefault="00065D98"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48.7</w:t>
            </w:r>
          </w:p>
        </w:tc>
        <w:tc>
          <w:tcPr>
            <w:tcW w:w="1200" w:type="dxa"/>
            <w:noWrap/>
            <w:hideMark/>
            <w:tcPrChange w:id="722" w:author="Sara Elder" w:date="2015-04-21T11:59:00Z">
              <w:tcPr>
                <w:tcW w:w="1200" w:type="dxa"/>
                <w:gridSpan w:val="2"/>
                <w:noWrap/>
                <w:hideMark/>
              </w:tcPr>
            </w:tcPrChange>
          </w:tcPr>
          <w:p w:rsidR="00065D98" w:rsidRPr="00907F9F" w:rsidRDefault="00065D98"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51.3</w:t>
            </w:r>
          </w:p>
        </w:tc>
      </w:tr>
      <w:tr w:rsidR="00065D98" w:rsidRPr="00907F9F" w:rsidTr="00065D98">
        <w:tblPrEx>
          <w:tblW w:w="72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Change w:id="723" w:author="Sara Elder" w:date="2015-04-21T11:59:00Z">
            <w:tblPrEx>
              <w:tblW w:w="72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rHeight w:val="300"/>
          <w:trPrChange w:id="724" w:author="Sara Elder" w:date="2015-04-21T11:59:00Z">
            <w:trPr>
              <w:gridAfter w:val="0"/>
              <w:trHeight w:val="300"/>
            </w:trPr>
          </w:trPrChange>
        </w:trPr>
        <w:tc>
          <w:tcPr>
            <w:tcW w:w="1456" w:type="dxa"/>
            <w:noWrap/>
            <w:hideMark/>
            <w:tcPrChange w:id="725" w:author="Sara Elder" w:date="2015-04-21T11:59:00Z">
              <w:tcPr>
                <w:tcW w:w="1390" w:type="dxa"/>
                <w:noWrap/>
                <w:hideMark/>
              </w:tcPr>
            </w:tcPrChange>
          </w:tcPr>
          <w:p w:rsidR="00065D98" w:rsidRPr="00907F9F" w:rsidRDefault="00065D98"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Inactive</w:t>
            </w:r>
          </w:p>
        </w:tc>
        <w:tc>
          <w:tcPr>
            <w:tcW w:w="1010" w:type="dxa"/>
            <w:noWrap/>
            <w:vAlign w:val="bottom"/>
            <w:hideMark/>
            <w:tcPrChange w:id="726" w:author="Sara Elder" w:date="2015-04-21T11:59:00Z">
              <w:tcPr>
                <w:tcW w:w="1010" w:type="dxa"/>
                <w:gridSpan w:val="2"/>
                <w:noWrap/>
                <w:hideMark/>
              </w:tcPr>
            </w:tcPrChange>
          </w:tcPr>
          <w:p w:rsidR="00065D98" w:rsidRPr="00907F9F" w:rsidRDefault="00065D98" w:rsidP="00907F9F">
            <w:pPr>
              <w:spacing w:line="360" w:lineRule="auto"/>
              <w:jc w:val="both"/>
              <w:rPr>
                <w:rFonts w:ascii="Times New Roman" w:eastAsia="Times New Roman" w:hAnsi="Times New Roman" w:cs="Times New Roman"/>
                <w:color w:val="000000"/>
                <w:sz w:val="24"/>
                <w:szCs w:val="24"/>
                <w:lang w:eastAsia="fr-FR"/>
              </w:rPr>
            </w:pPr>
            <w:ins w:id="727" w:author="Sara Elder" w:date="2015-04-21T11:59:00Z">
              <w:r>
                <w:rPr>
                  <w:rFonts w:ascii="Arial Narrow" w:hAnsi="Arial Narrow"/>
                  <w:color w:val="000000"/>
                  <w:sz w:val="19"/>
                  <w:szCs w:val="19"/>
                </w:rPr>
                <w:t>39.2</w:t>
              </w:r>
            </w:ins>
            <w:del w:id="728" w:author="Sara Elder" w:date="2015-04-21T11:59:00Z">
              <w:r w:rsidRPr="00907F9F" w:rsidDel="0080347E">
                <w:rPr>
                  <w:rFonts w:ascii="Times New Roman" w:eastAsia="Times New Roman" w:hAnsi="Times New Roman" w:cs="Times New Roman"/>
                  <w:color w:val="000000"/>
                  <w:sz w:val="24"/>
                  <w:szCs w:val="24"/>
                  <w:lang w:eastAsia="fr-FR"/>
                </w:rPr>
                <w:delText>100</w:delText>
              </w:r>
            </w:del>
          </w:p>
        </w:tc>
        <w:tc>
          <w:tcPr>
            <w:tcW w:w="1200" w:type="dxa"/>
            <w:noWrap/>
            <w:hideMark/>
            <w:tcPrChange w:id="729" w:author="Sara Elder" w:date="2015-04-21T11:59:00Z">
              <w:tcPr>
                <w:tcW w:w="1200" w:type="dxa"/>
                <w:gridSpan w:val="2"/>
                <w:noWrap/>
                <w:hideMark/>
              </w:tcPr>
            </w:tcPrChange>
          </w:tcPr>
          <w:p w:rsidR="00065D98" w:rsidRPr="00907F9F" w:rsidRDefault="00065D98"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44.3</w:t>
            </w:r>
          </w:p>
        </w:tc>
        <w:tc>
          <w:tcPr>
            <w:tcW w:w="1200" w:type="dxa"/>
            <w:noWrap/>
            <w:hideMark/>
            <w:tcPrChange w:id="730" w:author="Sara Elder" w:date="2015-04-21T11:59:00Z">
              <w:tcPr>
                <w:tcW w:w="1200" w:type="dxa"/>
                <w:gridSpan w:val="2"/>
                <w:noWrap/>
                <w:hideMark/>
              </w:tcPr>
            </w:tcPrChange>
          </w:tcPr>
          <w:p w:rsidR="00065D98" w:rsidRPr="00907F9F" w:rsidRDefault="00065D98"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55.7</w:t>
            </w:r>
          </w:p>
        </w:tc>
        <w:tc>
          <w:tcPr>
            <w:tcW w:w="1200" w:type="dxa"/>
            <w:noWrap/>
            <w:hideMark/>
            <w:tcPrChange w:id="731" w:author="Sara Elder" w:date="2015-04-21T11:59:00Z">
              <w:tcPr>
                <w:tcW w:w="1200" w:type="dxa"/>
                <w:gridSpan w:val="2"/>
                <w:noWrap/>
                <w:hideMark/>
              </w:tcPr>
            </w:tcPrChange>
          </w:tcPr>
          <w:p w:rsidR="00065D98" w:rsidRPr="00907F9F" w:rsidRDefault="00065D98"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55.7</w:t>
            </w:r>
          </w:p>
        </w:tc>
        <w:tc>
          <w:tcPr>
            <w:tcW w:w="1200" w:type="dxa"/>
            <w:noWrap/>
            <w:hideMark/>
            <w:tcPrChange w:id="732" w:author="Sara Elder" w:date="2015-04-21T11:59:00Z">
              <w:tcPr>
                <w:tcW w:w="1200" w:type="dxa"/>
                <w:gridSpan w:val="2"/>
                <w:noWrap/>
                <w:hideMark/>
              </w:tcPr>
            </w:tcPrChange>
          </w:tcPr>
          <w:p w:rsidR="00065D98" w:rsidRPr="00907F9F" w:rsidRDefault="00065D98"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41.4</w:t>
            </w:r>
          </w:p>
        </w:tc>
      </w:tr>
      <w:tr w:rsidR="005B403E" w:rsidRPr="00907F9F" w:rsidTr="00065D98">
        <w:tblPrEx>
          <w:tblW w:w="72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Change w:id="733" w:author="Sara Elder" w:date="2015-04-21T11:59:00Z">
            <w:tblPrEx>
              <w:tblW w:w="72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rHeight w:val="300"/>
          <w:trPrChange w:id="734" w:author="Sara Elder" w:date="2015-04-21T11:59:00Z">
            <w:trPr>
              <w:gridAfter w:val="0"/>
              <w:trHeight w:val="300"/>
            </w:trPr>
          </w:trPrChange>
        </w:trPr>
        <w:tc>
          <w:tcPr>
            <w:tcW w:w="1456" w:type="dxa"/>
            <w:hideMark/>
            <w:tcPrChange w:id="735" w:author="Sara Elder" w:date="2015-04-21T11:59:00Z">
              <w:tcPr>
                <w:tcW w:w="1456" w:type="dxa"/>
                <w:tcBorders>
                  <w:bottom w:val="single" w:sz="4" w:space="0" w:color="auto"/>
                </w:tcBorders>
                <w:hideMark/>
              </w:tcPr>
            </w:tcPrChange>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Total</w:t>
            </w:r>
          </w:p>
        </w:tc>
        <w:tc>
          <w:tcPr>
            <w:tcW w:w="1010" w:type="dxa"/>
            <w:hideMark/>
            <w:tcPrChange w:id="736" w:author="Sara Elder" w:date="2015-04-21T11:59:00Z">
              <w:tcPr>
                <w:tcW w:w="1010" w:type="dxa"/>
                <w:gridSpan w:val="2"/>
                <w:tcBorders>
                  <w:bottom w:val="single" w:sz="4" w:space="0" w:color="auto"/>
                </w:tcBorders>
                <w:hideMark/>
              </w:tcPr>
            </w:tcPrChange>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100.0</w:t>
            </w:r>
          </w:p>
        </w:tc>
        <w:tc>
          <w:tcPr>
            <w:tcW w:w="1200" w:type="dxa"/>
            <w:hideMark/>
            <w:tcPrChange w:id="737" w:author="Sara Elder" w:date="2015-04-21T11:59:00Z">
              <w:tcPr>
                <w:tcW w:w="1200" w:type="dxa"/>
                <w:gridSpan w:val="2"/>
                <w:tcBorders>
                  <w:bottom w:val="single" w:sz="4" w:space="0" w:color="auto"/>
                </w:tcBorders>
                <w:hideMark/>
              </w:tcPr>
            </w:tcPrChange>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48.4</w:t>
            </w:r>
          </w:p>
        </w:tc>
        <w:tc>
          <w:tcPr>
            <w:tcW w:w="1200" w:type="dxa"/>
            <w:hideMark/>
            <w:tcPrChange w:id="738" w:author="Sara Elder" w:date="2015-04-21T11:59:00Z">
              <w:tcPr>
                <w:tcW w:w="1200" w:type="dxa"/>
                <w:gridSpan w:val="2"/>
                <w:tcBorders>
                  <w:bottom w:val="single" w:sz="4" w:space="0" w:color="auto"/>
                </w:tcBorders>
                <w:hideMark/>
              </w:tcPr>
            </w:tcPrChange>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51.6</w:t>
            </w:r>
          </w:p>
        </w:tc>
        <w:tc>
          <w:tcPr>
            <w:tcW w:w="1200" w:type="dxa"/>
            <w:hideMark/>
            <w:tcPrChange w:id="739" w:author="Sara Elder" w:date="2015-04-21T11:59:00Z">
              <w:tcPr>
                <w:tcW w:w="1200" w:type="dxa"/>
                <w:gridSpan w:val="2"/>
                <w:tcBorders>
                  <w:bottom w:val="single" w:sz="4" w:space="0" w:color="auto"/>
                </w:tcBorders>
                <w:hideMark/>
              </w:tcPr>
            </w:tcPrChange>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51.6</w:t>
            </w:r>
          </w:p>
        </w:tc>
        <w:tc>
          <w:tcPr>
            <w:tcW w:w="1200" w:type="dxa"/>
            <w:hideMark/>
            <w:tcPrChange w:id="740" w:author="Sara Elder" w:date="2015-04-21T11:59:00Z">
              <w:tcPr>
                <w:tcW w:w="1200" w:type="dxa"/>
                <w:gridSpan w:val="2"/>
                <w:tcBorders>
                  <w:bottom w:val="single" w:sz="4" w:space="0" w:color="auto"/>
                </w:tcBorders>
                <w:hideMark/>
              </w:tcPr>
            </w:tcPrChange>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49.1</w:t>
            </w:r>
          </w:p>
        </w:tc>
      </w:tr>
      <w:tr w:rsidR="00065D98" w:rsidRPr="00907F9F" w:rsidTr="00065D98">
        <w:tblPrEx>
          <w:tblW w:w="72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Change w:id="741" w:author="Sara Elder" w:date="2015-04-21T11:59:00Z">
            <w:tblPrEx>
              <w:tblW w:w="72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rHeight w:val="300"/>
          <w:ins w:id="742" w:author="Sara Elder" w:date="2015-04-21T11:59:00Z"/>
          <w:trPrChange w:id="743" w:author="Sara Elder" w:date="2015-04-21T11:59:00Z">
            <w:trPr>
              <w:gridAfter w:val="0"/>
              <w:trHeight w:val="300"/>
            </w:trPr>
          </w:trPrChange>
        </w:trPr>
        <w:tc>
          <w:tcPr>
            <w:tcW w:w="1456" w:type="dxa"/>
            <w:tcPrChange w:id="744" w:author="Sara Elder" w:date="2015-04-21T11:59:00Z">
              <w:tcPr>
                <w:tcW w:w="1456" w:type="dxa"/>
                <w:tcBorders>
                  <w:bottom w:val="single" w:sz="4" w:space="0" w:color="auto"/>
                </w:tcBorders>
              </w:tcPr>
            </w:tcPrChange>
          </w:tcPr>
          <w:p w:rsidR="00065D98" w:rsidRPr="00907F9F" w:rsidRDefault="00065D98" w:rsidP="00907F9F">
            <w:pPr>
              <w:spacing w:line="360" w:lineRule="auto"/>
              <w:jc w:val="both"/>
              <w:rPr>
                <w:ins w:id="745" w:author="Sara Elder" w:date="2015-04-21T11:59:00Z"/>
                <w:rFonts w:ascii="Times New Roman" w:eastAsia="Times New Roman" w:hAnsi="Times New Roman" w:cs="Times New Roman"/>
                <w:b/>
                <w:bCs/>
                <w:color w:val="000000"/>
                <w:sz w:val="24"/>
                <w:szCs w:val="24"/>
                <w:lang w:eastAsia="fr-FR"/>
              </w:rPr>
            </w:pPr>
            <w:ins w:id="746" w:author="Sara Elder" w:date="2015-04-21T11:59:00Z">
              <w:r>
                <w:rPr>
                  <w:rFonts w:ascii="Times New Roman" w:eastAsia="Times New Roman" w:hAnsi="Times New Roman" w:cs="Times New Roman"/>
                  <w:b/>
                  <w:bCs/>
                  <w:color w:val="000000"/>
                  <w:sz w:val="24"/>
                  <w:szCs w:val="24"/>
                  <w:lang w:eastAsia="fr-FR"/>
                </w:rPr>
                <w:t>EPR</w:t>
              </w:r>
            </w:ins>
          </w:p>
        </w:tc>
        <w:tc>
          <w:tcPr>
            <w:tcW w:w="1010" w:type="dxa"/>
            <w:tcPrChange w:id="747" w:author="Sara Elder" w:date="2015-04-21T11:59:00Z">
              <w:tcPr>
                <w:tcW w:w="1010" w:type="dxa"/>
                <w:gridSpan w:val="2"/>
                <w:tcBorders>
                  <w:bottom w:val="single" w:sz="4" w:space="0" w:color="auto"/>
                </w:tcBorders>
              </w:tcPr>
            </w:tcPrChange>
          </w:tcPr>
          <w:p w:rsidR="00065D98" w:rsidRPr="00907F9F" w:rsidRDefault="00065D98" w:rsidP="00907F9F">
            <w:pPr>
              <w:spacing w:line="360" w:lineRule="auto"/>
              <w:jc w:val="both"/>
              <w:rPr>
                <w:ins w:id="748" w:author="Sara Elder" w:date="2015-04-21T11:59:00Z"/>
                <w:rFonts w:ascii="Times New Roman" w:eastAsia="Times New Roman" w:hAnsi="Times New Roman" w:cs="Times New Roman"/>
                <w:color w:val="000000"/>
                <w:sz w:val="24"/>
                <w:szCs w:val="24"/>
                <w:lang w:eastAsia="fr-FR"/>
              </w:rPr>
            </w:pPr>
            <w:ins w:id="749" w:author="Sara Elder" w:date="2015-04-21T11:59:00Z">
              <w:r>
                <w:rPr>
                  <w:rFonts w:ascii="Times New Roman" w:eastAsia="Times New Roman" w:hAnsi="Times New Roman" w:cs="Times New Roman"/>
                  <w:color w:val="000000"/>
                  <w:sz w:val="24"/>
                  <w:szCs w:val="24"/>
                  <w:lang w:eastAsia="fr-FR"/>
                </w:rPr>
                <w:t>54.4</w:t>
              </w:r>
            </w:ins>
          </w:p>
        </w:tc>
        <w:tc>
          <w:tcPr>
            <w:tcW w:w="1200" w:type="dxa"/>
            <w:tcPrChange w:id="750" w:author="Sara Elder" w:date="2015-04-21T11:59:00Z">
              <w:tcPr>
                <w:tcW w:w="1200" w:type="dxa"/>
                <w:gridSpan w:val="2"/>
                <w:tcBorders>
                  <w:bottom w:val="single" w:sz="4" w:space="0" w:color="auto"/>
                </w:tcBorders>
              </w:tcPr>
            </w:tcPrChange>
          </w:tcPr>
          <w:p w:rsidR="00065D98" w:rsidRPr="00907F9F" w:rsidRDefault="00065D98" w:rsidP="00907F9F">
            <w:pPr>
              <w:spacing w:line="360" w:lineRule="auto"/>
              <w:jc w:val="both"/>
              <w:rPr>
                <w:ins w:id="751" w:author="Sara Elder" w:date="2015-04-21T11:59:00Z"/>
                <w:rFonts w:ascii="Times New Roman" w:eastAsia="Times New Roman" w:hAnsi="Times New Roman" w:cs="Times New Roman"/>
                <w:color w:val="000000"/>
                <w:sz w:val="24"/>
                <w:szCs w:val="24"/>
                <w:lang w:eastAsia="fr-FR"/>
              </w:rPr>
            </w:pPr>
          </w:p>
        </w:tc>
        <w:tc>
          <w:tcPr>
            <w:tcW w:w="1200" w:type="dxa"/>
            <w:tcPrChange w:id="752" w:author="Sara Elder" w:date="2015-04-21T11:59:00Z">
              <w:tcPr>
                <w:tcW w:w="1200" w:type="dxa"/>
                <w:gridSpan w:val="2"/>
                <w:tcBorders>
                  <w:bottom w:val="single" w:sz="4" w:space="0" w:color="auto"/>
                </w:tcBorders>
              </w:tcPr>
            </w:tcPrChange>
          </w:tcPr>
          <w:p w:rsidR="00065D98" w:rsidRPr="00907F9F" w:rsidRDefault="00065D98" w:rsidP="00907F9F">
            <w:pPr>
              <w:spacing w:line="360" w:lineRule="auto"/>
              <w:jc w:val="both"/>
              <w:rPr>
                <w:ins w:id="753" w:author="Sara Elder" w:date="2015-04-21T11:59:00Z"/>
                <w:rFonts w:ascii="Times New Roman" w:eastAsia="Times New Roman" w:hAnsi="Times New Roman" w:cs="Times New Roman"/>
                <w:color w:val="000000"/>
                <w:sz w:val="24"/>
                <w:szCs w:val="24"/>
                <w:lang w:eastAsia="fr-FR"/>
              </w:rPr>
            </w:pPr>
          </w:p>
        </w:tc>
        <w:tc>
          <w:tcPr>
            <w:tcW w:w="1200" w:type="dxa"/>
            <w:tcPrChange w:id="754" w:author="Sara Elder" w:date="2015-04-21T11:59:00Z">
              <w:tcPr>
                <w:tcW w:w="1200" w:type="dxa"/>
                <w:gridSpan w:val="2"/>
                <w:tcBorders>
                  <w:bottom w:val="single" w:sz="4" w:space="0" w:color="auto"/>
                </w:tcBorders>
              </w:tcPr>
            </w:tcPrChange>
          </w:tcPr>
          <w:p w:rsidR="00065D98" w:rsidRPr="00907F9F" w:rsidRDefault="00065D98" w:rsidP="00907F9F">
            <w:pPr>
              <w:spacing w:line="360" w:lineRule="auto"/>
              <w:jc w:val="both"/>
              <w:rPr>
                <w:ins w:id="755" w:author="Sara Elder" w:date="2015-04-21T11:59:00Z"/>
                <w:rFonts w:ascii="Times New Roman" w:eastAsia="Times New Roman" w:hAnsi="Times New Roman" w:cs="Times New Roman"/>
                <w:color w:val="000000"/>
                <w:sz w:val="24"/>
                <w:szCs w:val="24"/>
                <w:lang w:eastAsia="fr-FR"/>
              </w:rPr>
            </w:pPr>
          </w:p>
        </w:tc>
        <w:tc>
          <w:tcPr>
            <w:tcW w:w="1200" w:type="dxa"/>
            <w:tcPrChange w:id="756" w:author="Sara Elder" w:date="2015-04-21T11:59:00Z">
              <w:tcPr>
                <w:tcW w:w="1200" w:type="dxa"/>
                <w:gridSpan w:val="2"/>
                <w:tcBorders>
                  <w:bottom w:val="single" w:sz="4" w:space="0" w:color="auto"/>
                </w:tcBorders>
              </w:tcPr>
            </w:tcPrChange>
          </w:tcPr>
          <w:p w:rsidR="00065D98" w:rsidRPr="00907F9F" w:rsidRDefault="00065D98" w:rsidP="00907F9F">
            <w:pPr>
              <w:spacing w:line="360" w:lineRule="auto"/>
              <w:jc w:val="both"/>
              <w:rPr>
                <w:ins w:id="757" w:author="Sara Elder" w:date="2015-04-21T11:59:00Z"/>
                <w:rFonts w:ascii="Times New Roman" w:eastAsia="Times New Roman" w:hAnsi="Times New Roman" w:cs="Times New Roman"/>
                <w:color w:val="000000"/>
                <w:sz w:val="24"/>
                <w:szCs w:val="24"/>
                <w:lang w:eastAsia="fr-FR"/>
              </w:rPr>
            </w:pPr>
          </w:p>
        </w:tc>
      </w:tr>
      <w:tr w:rsidR="00065D98" w:rsidRPr="00907F9F" w:rsidTr="00065D98">
        <w:tblPrEx>
          <w:tblW w:w="72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Change w:id="758" w:author="Sara Elder" w:date="2015-04-21T11:59:00Z">
            <w:tblPrEx>
              <w:tblW w:w="72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rHeight w:val="300"/>
          <w:ins w:id="759" w:author="Sara Elder" w:date="2015-04-21T11:59:00Z"/>
          <w:trPrChange w:id="760" w:author="Sara Elder" w:date="2015-04-21T11:59:00Z">
            <w:trPr>
              <w:gridAfter w:val="0"/>
              <w:trHeight w:val="300"/>
            </w:trPr>
          </w:trPrChange>
        </w:trPr>
        <w:tc>
          <w:tcPr>
            <w:tcW w:w="1456" w:type="dxa"/>
            <w:tcPrChange w:id="761" w:author="Sara Elder" w:date="2015-04-21T11:59:00Z">
              <w:tcPr>
                <w:tcW w:w="1456" w:type="dxa"/>
                <w:tcBorders>
                  <w:bottom w:val="single" w:sz="4" w:space="0" w:color="auto"/>
                </w:tcBorders>
              </w:tcPr>
            </w:tcPrChange>
          </w:tcPr>
          <w:p w:rsidR="00065D98" w:rsidRPr="00907F9F" w:rsidRDefault="00065D98" w:rsidP="00907F9F">
            <w:pPr>
              <w:spacing w:line="360" w:lineRule="auto"/>
              <w:jc w:val="both"/>
              <w:rPr>
                <w:ins w:id="762" w:author="Sara Elder" w:date="2015-04-21T11:59:00Z"/>
                <w:rFonts w:ascii="Times New Roman" w:eastAsia="Times New Roman" w:hAnsi="Times New Roman" w:cs="Times New Roman"/>
                <w:b/>
                <w:bCs/>
                <w:color w:val="000000"/>
                <w:sz w:val="24"/>
                <w:szCs w:val="24"/>
                <w:lang w:eastAsia="fr-FR"/>
              </w:rPr>
            </w:pPr>
            <w:ins w:id="763" w:author="Sara Elder" w:date="2015-04-21T11:59:00Z">
              <w:r>
                <w:rPr>
                  <w:rFonts w:ascii="Times New Roman" w:eastAsia="Times New Roman" w:hAnsi="Times New Roman" w:cs="Times New Roman"/>
                  <w:b/>
                  <w:bCs/>
                  <w:color w:val="000000"/>
                  <w:sz w:val="24"/>
                  <w:szCs w:val="24"/>
                  <w:lang w:eastAsia="fr-FR"/>
                </w:rPr>
                <w:t>Unemployment rate (strict definition)</w:t>
              </w:r>
            </w:ins>
          </w:p>
        </w:tc>
        <w:tc>
          <w:tcPr>
            <w:tcW w:w="1010" w:type="dxa"/>
            <w:tcPrChange w:id="764" w:author="Sara Elder" w:date="2015-04-21T11:59:00Z">
              <w:tcPr>
                <w:tcW w:w="1010" w:type="dxa"/>
                <w:gridSpan w:val="2"/>
                <w:tcBorders>
                  <w:bottom w:val="single" w:sz="4" w:space="0" w:color="auto"/>
                </w:tcBorders>
              </w:tcPr>
            </w:tcPrChange>
          </w:tcPr>
          <w:p w:rsidR="00065D98" w:rsidRPr="00907F9F" w:rsidRDefault="00480528" w:rsidP="00907F9F">
            <w:pPr>
              <w:spacing w:line="360" w:lineRule="auto"/>
              <w:jc w:val="both"/>
              <w:rPr>
                <w:ins w:id="765" w:author="Sara Elder" w:date="2015-04-21T11:59:00Z"/>
                <w:rFonts w:ascii="Times New Roman" w:eastAsia="Times New Roman" w:hAnsi="Times New Roman" w:cs="Times New Roman"/>
                <w:color w:val="000000"/>
                <w:sz w:val="24"/>
                <w:szCs w:val="24"/>
                <w:lang w:eastAsia="fr-FR"/>
              </w:rPr>
            </w:pPr>
            <w:ins w:id="766" w:author="Sara Elder" w:date="2015-04-21T12:02:00Z">
              <w:r>
                <w:rPr>
                  <w:rFonts w:ascii="Times New Roman" w:eastAsia="Times New Roman" w:hAnsi="Times New Roman" w:cs="Times New Roman"/>
                  <w:color w:val="000000"/>
                  <w:sz w:val="24"/>
                  <w:szCs w:val="24"/>
                  <w:lang w:eastAsia="fr-FR"/>
                </w:rPr>
                <w:t>10.6</w:t>
              </w:r>
            </w:ins>
          </w:p>
        </w:tc>
        <w:tc>
          <w:tcPr>
            <w:tcW w:w="1200" w:type="dxa"/>
            <w:tcPrChange w:id="767" w:author="Sara Elder" w:date="2015-04-21T11:59:00Z">
              <w:tcPr>
                <w:tcW w:w="1200" w:type="dxa"/>
                <w:gridSpan w:val="2"/>
                <w:tcBorders>
                  <w:bottom w:val="single" w:sz="4" w:space="0" w:color="auto"/>
                </w:tcBorders>
              </w:tcPr>
            </w:tcPrChange>
          </w:tcPr>
          <w:p w:rsidR="00065D98" w:rsidRPr="00907F9F" w:rsidRDefault="00065D98" w:rsidP="00907F9F">
            <w:pPr>
              <w:spacing w:line="360" w:lineRule="auto"/>
              <w:jc w:val="both"/>
              <w:rPr>
                <w:ins w:id="768" w:author="Sara Elder" w:date="2015-04-21T11:59:00Z"/>
                <w:rFonts w:ascii="Times New Roman" w:eastAsia="Times New Roman" w:hAnsi="Times New Roman" w:cs="Times New Roman"/>
                <w:color w:val="000000"/>
                <w:sz w:val="24"/>
                <w:szCs w:val="24"/>
                <w:lang w:eastAsia="fr-FR"/>
              </w:rPr>
            </w:pPr>
          </w:p>
        </w:tc>
        <w:tc>
          <w:tcPr>
            <w:tcW w:w="1200" w:type="dxa"/>
            <w:tcPrChange w:id="769" w:author="Sara Elder" w:date="2015-04-21T11:59:00Z">
              <w:tcPr>
                <w:tcW w:w="1200" w:type="dxa"/>
                <w:gridSpan w:val="2"/>
                <w:tcBorders>
                  <w:bottom w:val="single" w:sz="4" w:space="0" w:color="auto"/>
                </w:tcBorders>
              </w:tcPr>
            </w:tcPrChange>
          </w:tcPr>
          <w:p w:rsidR="00065D98" w:rsidRPr="00907F9F" w:rsidRDefault="00065D98" w:rsidP="00907F9F">
            <w:pPr>
              <w:spacing w:line="360" w:lineRule="auto"/>
              <w:jc w:val="both"/>
              <w:rPr>
                <w:ins w:id="770" w:author="Sara Elder" w:date="2015-04-21T11:59:00Z"/>
                <w:rFonts w:ascii="Times New Roman" w:eastAsia="Times New Roman" w:hAnsi="Times New Roman" w:cs="Times New Roman"/>
                <w:color w:val="000000"/>
                <w:sz w:val="24"/>
                <w:szCs w:val="24"/>
                <w:lang w:eastAsia="fr-FR"/>
              </w:rPr>
            </w:pPr>
          </w:p>
        </w:tc>
        <w:tc>
          <w:tcPr>
            <w:tcW w:w="1200" w:type="dxa"/>
            <w:tcPrChange w:id="771" w:author="Sara Elder" w:date="2015-04-21T11:59:00Z">
              <w:tcPr>
                <w:tcW w:w="1200" w:type="dxa"/>
                <w:gridSpan w:val="2"/>
                <w:tcBorders>
                  <w:bottom w:val="single" w:sz="4" w:space="0" w:color="auto"/>
                </w:tcBorders>
              </w:tcPr>
            </w:tcPrChange>
          </w:tcPr>
          <w:p w:rsidR="00065D98" w:rsidRPr="00907F9F" w:rsidRDefault="00065D98" w:rsidP="00907F9F">
            <w:pPr>
              <w:spacing w:line="360" w:lineRule="auto"/>
              <w:jc w:val="both"/>
              <w:rPr>
                <w:ins w:id="772" w:author="Sara Elder" w:date="2015-04-21T11:59:00Z"/>
                <w:rFonts w:ascii="Times New Roman" w:eastAsia="Times New Roman" w:hAnsi="Times New Roman" w:cs="Times New Roman"/>
                <w:color w:val="000000"/>
                <w:sz w:val="24"/>
                <w:szCs w:val="24"/>
                <w:lang w:eastAsia="fr-FR"/>
              </w:rPr>
            </w:pPr>
          </w:p>
        </w:tc>
        <w:tc>
          <w:tcPr>
            <w:tcW w:w="1200" w:type="dxa"/>
            <w:tcPrChange w:id="773" w:author="Sara Elder" w:date="2015-04-21T11:59:00Z">
              <w:tcPr>
                <w:tcW w:w="1200" w:type="dxa"/>
                <w:gridSpan w:val="2"/>
                <w:tcBorders>
                  <w:bottom w:val="single" w:sz="4" w:space="0" w:color="auto"/>
                </w:tcBorders>
              </w:tcPr>
            </w:tcPrChange>
          </w:tcPr>
          <w:p w:rsidR="00065D98" w:rsidRPr="00907F9F" w:rsidRDefault="00065D98" w:rsidP="00907F9F">
            <w:pPr>
              <w:spacing w:line="360" w:lineRule="auto"/>
              <w:jc w:val="both"/>
              <w:rPr>
                <w:ins w:id="774" w:author="Sara Elder" w:date="2015-04-21T11:59:00Z"/>
                <w:rFonts w:ascii="Times New Roman" w:eastAsia="Times New Roman" w:hAnsi="Times New Roman" w:cs="Times New Roman"/>
                <w:color w:val="000000"/>
                <w:sz w:val="24"/>
                <w:szCs w:val="24"/>
                <w:lang w:eastAsia="fr-FR"/>
              </w:rPr>
            </w:pPr>
          </w:p>
        </w:tc>
      </w:tr>
      <w:tr w:rsidR="00065D98" w:rsidRPr="00907F9F" w:rsidTr="00065D98">
        <w:tblPrEx>
          <w:tblW w:w="72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Change w:id="775" w:author="Sara Elder" w:date="2015-04-21T11:59:00Z">
            <w:tblPrEx>
              <w:tblW w:w="72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rHeight w:val="300"/>
          <w:ins w:id="776" w:author="Sara Elder" w:date="2015-04-21T11:59:00Z"/>
          <w:trPrChange w:id="777" w:author="Sara Elder" w:date="2015-04-21T11:59:00Z">
            <w:trPr>
              <w:gridAfter w:val="0"/>
              <w:trHeight w:val="300"/>
            </w:trPr>
          </w:trPrChange>
        </w:trPr>
        <w:tc>
          <w:tcPr>
            <w:tcW w:w="1456" w:type="dxa"/>
            <w:tcPrChange w:id="778" w:author="Sara Elder" w:date="2015-04-21T11:59:00Z">
              <w:tcPr>
                <w:tcW w:w="1456" w:type="dxa"/>
                <w:tcBorders>
                  <w:bottom w:val="single" w:sz="4" w:space="0" w:color="auto"/>
                </w:tcBorders>
              </w:tcPr>
            </w:tcPrChange>
          </w:tcPr>
          <w:p w:rsidR="00065D98" w:rsidRPr="00907F9F" w:rsidRDefault="00065D98" w:rsidP="00065D98">
            <w:pPr>
              <w:spacing w:line="360" w:lineRule="auto"/>
              <w:jc w:val="both"/>
              <w:rPr>
                <w:ins w:id="779" w:author="Sara Elder" w:date="2015-04-21T11:59:00Z"/>
                <w:rFonts w:ascii="Times New Roman" w:eastAsia="Times New Roman" w:hAnsi="Times New Roman" w:cs="Times New Roman"/>
                <w:b/>
                <w:bCs/>
                <w:color w:val="000000"/>
                <w:sz w:val="24"/>
                <w:szCs w:val="24"/>
                <w:lang w:eastAsia="fr-FR"/>
              </w:rPr>
            </w:pPr>
            <w:ins w:id="780" w:author="Sara Elder" w:date="2015-04-21T11:59:00Z">
              <w:r>
                <w:rPr>
                  <w:rFonts w:ascii="Times New Roman" w:eastAsia="Times New Roman" w:hAnsi="Times New Roman" w:cs="Times New Roman"/>
                  <w:b/>
                  <w:bCs/>
                  <w:color w:val="000000"/>
                  <w:sz w:val="24"/>
                  <w:szCs w:val="24"/>
                  <w:lang w:eastAsia="fr-FR"/>
                </w:rPr>
                <w:t>Unemployment rate (relaxed definition)</w:t>
              </w:r>
            </w:ins>
          </w:p>
        </w:tc>
        <w:tc>
          <w:tcPr>
            <w:tcW w:w="1010" w:type="dxa"/>
            <w:tcPrChange w:id="781" w:author="Sara Elder" w:date="2015-04-21T11:59:00Z">
              <w:tcPr>
                <w:tcW w:w="1010" w:type="dxa"/>
                <w:gridSpan w:val="2"/>
                <w:tcBorders>
                  <w:bottom w:val="single" w:sz="4" w:space="0" w:color="auto"/>
                </w:tcBorders>
              </w:tcPr>
            </w:tcPrChange>
          </w:tcPr>
          <w:p w:rsidR="00065D98" w:rsidRPr="00907F9F" w:rsidRDefault="00480528" w:rsidP="00907F9F">
            <w:pPr>
              <w:spacing w:line="360" w:lineRule="auto"/>
              <w:jc w:val="both"/>
              <w:rPr>
                <w:ins w:id="782" w:author="Sara Elder" w:date="2015-04-21T11:59:00Z"/>
                <w:rFonts w:ascii="Times New Roman" w:eastAsia="Times New Roman" w:hAnsi="Times New Roman" w:cs="Times New Roman"/>
                <w:color w:val="000000"/>
                <w:sz w:val="24"/>
                <w:szCs w:val="24"/>
                <w:lang w:eastAsia="fr-FR"/>
              </w:rPr>
            </w:pPr>
            <w:ins w:id="783" w:author="Sara Elder" w:date="2015-04-21T12:02:00Z">
              <w:r>
                <w:rPr>
                  <w:rFonts w:ascii="Times New Roman" w:eastAsia="Times New Roman" w:hAnsi="Times New Roman" w:cs="Times New Roman"/>
                  <w:color w:val="000000"/>
                  <w:sz w:val="24"/>
                  <w:szCs w:val="24"/>
                  <w:lang w:eastAsia="fr-FR"/>
                </w:rPr>
                <w:t>21.9</w:t>
              </w:r>
            </w:ins>
          </w:p>
        </w:tc>
        <w:tc>
          <w:tcPr>
            <w:tcW w:w="1200" w:type="dxa"/>
            <w:tcPrChange w:id="784" w:author="Sara Elder" w:date="2015-04-21T11:59:00Z">
              <w:tcPr>
                <w:tcW w:w="1200" w:type="dxa"/>
                <w:gridSpan w:val="2"/>
                <w:tcBorders>
                  <w:bottom w:val="single" w:sz="4" w:space="0" w:color="auto"/>
                </w:tcBorders>
              </w:tcPr>
            </w:tcPrChange>
          </w:tcPr>
          <w:p w:rsidR="00065D98" w:rsidRPr="00907F9F" w:rsidRDefault="00065D98" w:rsidP="00907F9F">
            <w:pPr>
              <w:spacing w:line="360" w:lineRule="auto"/>
              <w:jc w:val="both"/>
              <w:rPr>
                <w:ins w:id="785" w:author="Sara Elder" w:date="2015-04-21T11:59:00Z"/>
                <w:rFonts w:ascii="Times New Roman" w:eastAsia="Times New Roman" w:hAnsi="Times New Roman" w:cs="Times New Roman"/>
                <w:color w:val="000000"/>
                <w:sz w:val="24"/>
                <w:szCs w:val="24"/>
                <w:lang w:eastAsia="fr-FR"/>
              </w:rPr>
            </w:pPr>
          </w:p>
        </w:tc>
        <w:tc>
          <w:tcPr>
            <w:tcW w:w="1200" w:type="dxa"/>
            <w:tcPrChange w:id="786" w:author="Sara Elder" w:date="2015-04-21T11:59:00Z">
              <w:tcPr>
                <w:tcW w:w="1200" w:type="dxa"/>
                <w:gridSpan w:val="2"/>
                <w:tcBorders>
                  <w:bottom w:val="single" w:sz="4" w:space="0" w:color="auto"/>
                </w:tcBorders>
              </w:tcPr>
            </w:tcPrChange>
          </w:tcPr>
          <w:p w:rsidR="00065D98" w:rsidRPr="00907F9F" w:rsidRDefault="00065D98" w:rsidP="00907F9F">
            <w:pPr>
              <w:spacing w:line="360" w:lineRule="auto"/>
              <w:jc w:val="both"/>
              <w:rPr>
                <w:ins w:id="787" w:author="Sara Elder" w:date="2015-04-21T11:59:00Z"/>
                <w:rFonts w:ascii="Times New Roman" w:eastAsia="Times New Roman" w:hAnsi="Times New Roman" w:cs="Times New Roman"/>
                <w:color w:val="000000"/>
                <w:sz w:val="24"/>
                <w:szCs w:val="24"/>
                <w:lang w:eastAsia="fr-FR"/>
              </w:rPr>
            </w:pPr>
          </w:p>
        </w:tc>
        <w:tc>
          <w:tcPr>
            <w:tcW w:w="1200" w:type="dxa"/>
            <w:tcPrChange w:id="788" w:author="Sara Elder" w:date="2015-04-21T11:59:00Z">
              <w:tcPr>
                <w:tcW w:w="1200" w:type="dxa"/>
                <w:gridSpan w:val="2"/>
                <w:tcBorders>
                  <w:bottom w:val="single" w:sz="4" w:space="0" w:color="auto"/>
                </w:tcBorders>
              </w:tcPr>
            </w:tcPrChange>
          </w:tcPr>
          <w:p w:rsidR="00065D98" w:rsidRPr="00907F9F" w:rsidRDefault="00065D98" w:rsidP="00907F9F">
            <w:pPr>
              <w:spacing w:line="360" w:lineRule="auto"/>
              <w:jc w:val="both"/>
              <w:rPr>
                <w:ins w:id="789" w:author="Sara Elder" w:date="2015-04-21T11:59:00Z"/>
                <w:rFonts w:ascii="Times New Roman" w:eastAsia="Times New Roman" w:hAnsi="Times New Roman" w:cs="Times New Roman"/>
                <w:color w:val="000000"/>
                <w:sz w:val="24"/>
                <w:szCs w:val="24"/>
                <w:lang w:eastAsia="fr-FR"/>
              </w:rPr>
            </w:pPr>
          </w:p>
        </w:tc>
        <w:tc>
          <w:tcPr>
            <w:tcW w:w="1200" w:type="dxa"/>
            <w:tcPrChange w:id="790" w:author="Sara Elder" w:date="2015-04-21T11:59:00Z">
              <w:tcPr>
                <w:tcW w:w="1200" w:type="dxa"/>
                <w:gridSpan w:val="2"/>
                <w:tcBorders>
                  <w:bottom w:val="single" w:sz="4" w:space="0" w:color="auto"/>
                </w:tcBorders>
              </w:tcPr>
            </w:tcPrChange>
          </w:tcPr>
          <w:p w:rsidR="00065D98" w:rsidRPr="00907F9F" w:rsidRDefault="00065D98" w:rsidP="00907F9F">
            <w:pPr>
              <w:spacing w:line="360" w:lineRule="auto"/>
              <w:jc w:val="both"/>
              <w:rPr>
                <w:ins w:id="791" w:author="Sara Elder" w:date="2015-04-21T11:59:00Z"/>
                <w:rFonts w:ascii="Times New Roman" w:eastAsia="Times New Roman" w:hAnsi="Times New Roman" w:cs="Times New Roman"/>
                <w:color w:val="000000"/>
                <w:sz w:val="24"/>
                <w:szCs w:val="24"/>
                <w:lang w:eastAsia="fr-FR"/>
              </w:rPr>
            </w:pPr>
          </w:p>
        </w:tc>
      </w:tr>
      <w:tr w:rsidR="00065D98" w:rsidRPr="00907F9F" w:rsidTr="00065D98">
        <w:tblPrEx>
          <w:tblW w:w="72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Change w:id="792" w:author="Sara Elder" w:date="2015-04-21T12:00:00Z">
            <w:tblPrEx>
              <w:tblW w:w="72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rHeight w:val="300"/>
          <w:ins w:id="793" w:author="Sara Elder" w:date="2015-04-21T11:59:00Z"/>
          <w:trPrChange w:id="794" w:author="Sara Elder" w:date="2015-04-21T12:00:00Z">
            <w:trPr>
              <w:trHeight w:val="300"/>
            </w:trPr>
          </w:trPrChange>
        </w:trPr>
        <w:tc>
          <w:tcPr>
            <w:tcW w:w="1456" w:type="dxa"/>
            <w:tcPrChange w:id="795" w:author="Sara Elder" w:date="2015-04-21T12:00:00Z">
              <w:tcPr>
                <w:tcW w:w="1456" w:type="dxa"/>
                <w:gridSpan w:val="2"/>
                <w:tcBorders>
                  <w:bottom w:val="single" w:sz="4" w:space="0" w:color="auto"/>
                </w:tcBorders>
              </w:tcPr>
            </w:tcPrChange>
          </w:tcPr>
          <w:p w:rsidR="00065D98" w:rsidRPr="00907F9F" w:rsidRDefault="00065D98" w:rsidP="00065D98">
            <w:pPr>
              <w:spacing w:line="360" w:lineRule="auto"/>
              <w:jc w:val="both"/>
              <w:rPr>
                <w:ins w:id="796" w:author="Sara Elder" w:date="2015-04-21T11:59:00Z"/>
                <w:rFonts w:ascii="Times New Roman" w:eastAsia="Times New Roman" w:hAnsi="Times New Roman" w:cs="Times New Roman"/>
                <w:b/>
                <w:bCs/>
                <w:color w:val="000000"/>
                <w:sz w:val="24"/>
                <w:szCs w:val="24"/>
                <w:lang w:eastAsia="fr-FR"/>
              </w:rPr>
            </w:pPr>
            <w:ins w:id="797" w:author="Sara Elder" w:date="2015-04-21T12:00:00Z">
              <w:r>
                <w:rPr>
                  <w:rFonts w:ascii="Times New Roman" w:eastAsia="Times New Roman" w:hAnsi="Times New Roman" w:cs="Times New Roman"/>
                  <w:b/>
                  <w:bCs/>
                  <w:color w:val="000000"/>
                  <w:sz w:val="24"/>
                  <w:szCs w:val="24"/>
                  <w:lang w:eastAsia="fr-FR"/>
                </w:rPr>
                <w:t>Labour force participation rate</w:t>
              </w:r>
            </w:ins>
            <w:ins w:id="798" w:author="Sara Elder" w:date="2015-04-21T12:01:00Z">
              <w:r w:rsidR="00480528">
                <w:rPr>
                  <w:rFonts w:ascii="Times New Roman" w:eastAsia="Times New Roman" w:hAnsi="Times New Roman" w:cs="Times New Roman"/>
                  <w:b/>
                  <w:bCs/>
                  <w:color w:val="000000"/>
                  <w:sz w:val="24"/>
                  <w:szCs w:val="24"/>
                  <w:lang w:eastAsia="fr-FR"/>
                </w:rPr>
                <w:t xml:space="preserve"> (strict definition)</w:t>
              </w:r>
            </w:ins>
          </w:p>
        </w:tc>
        <w:tc>
          <w:tcPr>
            <w:tcW w:w="1010" w:type="dxa"/>
            <w:tcPrChange w:id="799" w:author="Sara Elder" w:date="2015-04-21T12:00:00Z">
              <w:tcPr>
                <w:tcW w:w="1010" w:type="dxa"/>
                <w:gridSpan w:val="2"/>
                <w:tcBorders>
                  <w:bottom w:val="single" w:sz="4" w:space="0" w:color="auto"/>
                </w:tcBorders>
              </w:tcPr>
            </w:tcPrChange>
          </w:tcPr>
          <w:p w:rsidR="00065D98" w:rsidRPr="00907F9F" w:rsidRDefault="00480528" w:rsidP="00907F9F">
            <w:pPr>
              <w:spacing w:line="360" w:lineRule="auto"/>
              <w:jc w:val="both"/>
              <w:rPr>
                <w:ins w:id="800" w:author="Sara Elder" w:date="2015-04-21T11:59:00Z"/>
                <w:rFonts w:ascii="Times New Roman" w:eastAsia="Times New Roman" w:hAnsi="Times New Roman" w:cs="Times New Roman"/>
                <w:color w:val="000000"/>
                <w:sz w:val="24"/>
                <w:szCs w:val="24"/>
                <w:lang w:eastAsia="fr-FR"/>
              </w:rPr>
            </w:pPr>
            <w:ins w:id="801" w:author="Sara Elder" w:date="2015-04-21T12:03:00Z">
              <w:r>
                <w:rPr>
                  <w:rFonts w:ascii="Times New Roman" w:eastAsia="Times New Roman" w:hAnsi="Times New Roman" w:cs="Times New Roman"/>
                  <w:color w:val="000000"/>
                  <w:sz w:val="24"/>
                  <w:szCs w:val="24"/>
                  <w:lang w:eastAsia="fr-FR"/>
                </w:rPr>
                <w:t>60.8</w:t>
              </w:r>
            </w:ins>
          </w:p>
        </w:tc>
        <w:tc>
          <w:tcPr>
            <w:tcW w:w="1200" w:type="dxa"/>
            <w:tcPrChange w:id="802" w:author="Sara Elder" w:date="2015-04-21T12:00:00Z">
              <w:tcPr>
                <w:tcW w:w="1200" w:type="dxa"/>
                <w:gridSpan w:val="2"/>
                <w:tcBorders>
                  <w:bottom w:val="single" w:sz="4" w:space="0" w:color="auto"/>
                </w:tcBorders>
              </w:tcPr>
            </w:tcPrChange>
          </w:tcPr>
          <w:p w:rsidR="00065D98" w:rsidRPr="00907F9F" w:rsidRDefault="00065D98" w:rsidP="00907F9F">
            <w:pPr>
              <w:spacing w:line="360" w:lineRule="auto"/>
              <w:jc w:val="both"/>
              <w:rPr>
                <w:ins w:id="803" w:author="Sara Elder" w:date="2015-04-21T11:59:00Z"/>
                <w:rFonts w:ascii="Times New Roman" w:eastAsia="Times New Roman" w:hAnsi="Times New Roman" w:cs="Times New Roman"/>
                <w:color w:val="000000"/>
                <w:sz w:val="24"/>
                <w:szCs w:val="24"/>
                <w:lang w:eastAsia="fr-FR"/>
              </w:rPr>
            </w:pPr>
          </w:p>
        </w:tc>
        <w:tc>
          <w:tcPr>
            <w:tcW w:w="1200" w:type="dxa"/>
            <w:tcPrChange w:id="804" w:author="Sara Elder" w:date="2015-04-21T12:00:00Z">
              <w:tcPr>
                <w:tcW w:w="1200" w:type="dxa"/>
                <w:gridSpan w:val="2"/>
                <w:tcBorders>
                  <w:bottom w:val="single" w:sz="4" w:space="0" w:color="auto"/>
                </w:tcBorders>
              </w:tcPr>
            </w:tcPrChange>
          </w:tcPr>
          <w:p w:rsidR="00065D98" w:rsidRPr="00907F9F" w:rsidRDefault="00065D98" w:rsidP="00907F9F">
            <w:pPr>
              <w:spacing w:line="360" w:lineRule="auto"/>
              <w:jc w:val="both"/>
              <w:rPr>
                <w:ins w:id="805" w:author="Sara Elder" w:date="2015-04-21T11:59:00Z"/>
                <w:rFonts w:ascii="Times New Roman" w:eastAsia="Times New Roman" w:hAnsi="Times New Roman" w:cs="Times New Roman"/>
                <w:color w:val="000000"/>
                <w:sz w:val="24"/>
                <w:szCs w:val="24"/>
                <w:lang w:eastAsia="fr-FR"/>
              </w:rPr>
            </w:pPr>
          </w:p>
        </w:tc>
        <w:tc>
          <w:tcPr>
            <w:tcW w:w="1200" w:type="dxa"/>
            <w:tcPrChange w:id="806" w:author="Sara Elder" w:date="2015-04-21T12:00:00Z">
              <w:tcPr>
                <w:tcW w:w="1200" w:type="dxa"/>
                <w:gridSpan w:val="2"/>
                <w:tcBorders>
                  <w:bottom w:val="single" w:sz="4" w:space="0" w:color="auto"/>
                </w:tcBorders>
              </w:tcPr>
            </w:tcPrChange>
          </w:tcPr>
          <w:p w:rsidR="00065D98" w:rsidRPr="00907F9F" w:rsidRDefault="00065D98" w:rsidP="00907F9F">
            <w:pPr>
              <w:spacing w:line="360" w:lineRule="auto"/>
              <w:jc w:val="both"/>
              <w:rPr>
                <w:ins w:id="807" w:author="Sara Elder" w:date="2015-04-21T11:59:00Z"/>
                <w:rFonts w:ascii="Times New Roman" w:eastAsia="Times New Roman" w:hAnsi="Times New Roman" w:cs="Times New Roman"/>
                <w:color w:val="000000"/>
                <w:sz w:val="24"/>
                <w:szCs w:val="24"/>
                <w:lang w:eastAsia="fr-FR"/>
              </w:rPr>
            </w:pPr>
          </w:p>
        </w:tc>
        <w:tc>
          <w:tcPr>
            <w:tcW w:w="1200" w:type="dxa"/>
            <w:tcPrChange w:id="808" w:author="Sara Elder" w:date="2015-04-21T12:00:00Z">
              <w:tcPr>
                <w:tcW w:w="1200" w:type="dxa"/>
                <w:gridSpan w:val="2"/>
                <w:tcBorders>
                  <w:bottom w:val="single" w:sz="4" w:space="0" w:color="auto"/>
                </w:tcBorders>
              </w:tcPr>
            </w:tcPrChange>
          </w:tcPr>
          <w:p w:rsidR="00065D98" w:rsidRPr="00907F9F" w:rsidRDefault="00065D98" w:rsidP="00907F9F">
            <w:pPr>
              <w:spacing w:line="360" w:lineRule="auto"/>
              <w:jc w:val="both"/>
              <w:rPr>
                <w:ins w:id="809" w:author="Sara Elder" w:date="2015-04-21T11:59:00Z"/>
                <w:rFonts w:ascii="Times New Roman" w:eastAsia="Times New Roman" w:hAnsi="Times New Roman" w:cs="Times New Roman"/>
                <w:color w:val="000000"/>
                <w:sz w:val="24"/>
                <w:szCs w:val="24"/>
                <w:lang w:eastAsia="fr-FR"/>
              </w:rPr>
            </w:pPr>
          </w:p>
        </w:tc>
      </w:tr>
      <w:tr w:rsidR="00065D98" w:rsidRPr="00907F9F" w:rsidTr="00065D98">
        <w:trPr>
          <w:trHeight w:val="300"/>
          <w:ins w:id="810" w:author="Sara Elder" w:date="2015-04-21T12:00:00Z"/>
        </w:trPr>
        <w:tc>
          <w:tcPr>
            <w:tcW w:w="1456" w:type="dxa"/>
            <w:tcBorders>
              <w:bottom w:val="single" w:sz="4" w:space="0" w:color="auto"/>
            </w:tcBorders>
          </w:tcPr>
          <w:p w:rsidR="00065D98" w:rsidRDefault="00065D98" w:rsidP="00065D98">
            <w:pPr>
              <w:spacing w:line="360" w:lineRule="auto"/>
              <w:jc w:val="both"/>
              <w:rPr>
                <w:ins w:id="811" w:author="Sara Elder" w:date="2015-04-21T12:00:00Z"/>
                <w:rFonts w:ascii="Times New Roman" w:eastAsia="Times New Roman" w:hAnsi="Times New Roman" w:cs="Times New Roman"/>
                <w:b/>
                <w:bCs/>
                <w:color w:val="000000"/>
                <w:sz w:val="24"/>
                <w:szCs w:val="24"/>
                <w:lang w:eastAsia="fr-FR"/>
              </w:rPr>
            </w:pPr>
            <w:ins w:id="812" w:author="Sara Elder" w:date="2015-04-21T12:00:00Z">
              <w:r>
                <w:rPr>
                  <w:rFonts w:ascii="Times New Roman" w:eastAsia="Times New Roman" w:hAnsi="Times New Roman" w:cs="Times New Roman"/>
                  <w:b/>
                  <w:bCs/>
                  <w:color w:val="000000"/>
                  <w:sz w:val="24"/>
                  <w:szCs w:val="24"/>
                  <w:lang w:eastAsia="fr-FR"/>
                </w:rPr>
                <w:t>Inactivity rate</w:t>
              </w:r>
            </w:ins>
          </w:p>
        </w:tc>
        <w:tc>
          <w:tcPr>
            <w:tcW w:w="1010" w:type="dxa"/>
            <w:tcBorders>
              <w:bottom w:val="single" w:sz="4" w:space="0" w:color="auto"/>
            </w:tcBorders>
          </w:tcPr>
          <w:p w:rsidR="00065D98" w:rsidRPr="00907F9F" w:rsidRDefault="00480528" w:rsidP="00907F9F">
            <w:pPr>
              <w:spacing w:line="360" w:lineRule="auto"/>
              <w:jc w:val="both"/>
              <w:rPr>
                <w:ins w:id="813" w:author="Sara Elder" w:date="2015-04-21T12:00:00Z"/>
                <w:rFonts w:ascii="Times New Roman" w:eastAsia="Times New Roman" w:hAnsi="Times New Roman" w:cs="Times New Roman"/>
                <w:color w:val="000000"/>
                <w:sz w:val="24"/>
                <w:szCs w:val="24"/>
                <w:lang w:eastAsia="fr-FR"/>
              </w:rPr>
            </w:pPr>
            <w:ins w:id="814" w:author="Sara Elder" w:date="2015-04-21T12:00:00Z">
              <w:r>
                <w:rPr>
                  <w:rFonts w:ascii="Times New Roman" w:eastAsia="Times New Roman" w:hAnsi="Times New Roman" w:cs="Times New Roman"/>
                  <w:color w:val="000000"/>
                  <w:sz w:val="24"/>
                  <w:szCs w:val="24"/>
                  <w:lang w:eastAsia="fr-FR"/>
                </w:rPr>
                <w:t>39.2</w:t>
              </w:r>
            </w:ins>
          </w:p>
        </w:tc>
        <w:tc>
          <w:tcPr>
            <w:tcW w:w="1200" w:type="dxa"/>
            <w:tcBorders>
              <w:bottom w:val="single" w:sz="4" w:space="0" w:color="auto"/>
            </w:tcBorders>
          </w:tcPr>
          <w:p w:rsidR="00065D98" w:rsidRPr="00907F9F" w:rsidRDefault="00065D98" w:rsidP="00907F9F">
            <w:pPr>
              <w:spacing w:line="360" w:lineRule="auto"/>
              <w:jc w:val="both"/>
              <w:rPr>
                <w:ins w:id="815" w:author="Sara Elder" w:date="2015-04-21T12:00:00Z"/>
                <w:rFonts w:ascii="Times New Roman" w:eastAsia="Times New Roman" w:hAnsi="Times New Roman" w:cs="Times New Roman"/>
                <w:color w:val="000000"/>
                <w:sz w:val="24"/>
                <w:szCs w:val="24"/>
                <w:lang w:eastAsia="fr-FR"/>
              </w:rPr>
            </w:pPr>
          </w:p>
        </w:tc>
        <w:tc>
          <w:tcPr>
            <w:tcW w:w="1200" w:type="dxa"/>
            <w:tcBorders>
              <w:bottom w:val="single" w:sz="4" w:space="0" w:color="auto"/>
            </w:tcBorders>
          </w:tcPr>
          <w:p w:rsidR="00065D98" w:rsidRPr="00907F9F" w:rsidRDefault="00065D98" w:rsidP="00907F9F">
            <w:pPr>
              <w:spacing w:line="360" w:lineRule="auto"/>
              <w:jc w:val="both"/>
              <w:rPr>
                <w:ins w:id="816" w:author="Sara Elder" w:date="2015-04-21T12:00:00Z"/>
                <w:rFonts w:ascii="Times New Roman" w:eastAsia="Times New Roman" w:hAnsi="Times New Roman" w:cs="Times New Roman"/>
                <w:color w:val="000000"/>
                <w:sz w:val="24"/>
                <w:szCs w:val="24"/>
                <w:lang w:eastAsia="fr-FR"/>
              </w:rPr>
            </w:pPr>
          </w:p>
        </w:tc>
        <w:tc>
          <w:tcPr>
            <w:tcW w:w="1200" w:type="dxa"/>
            <w:tcBorders>
              <w:bottom w:val="single" w:sz="4" w:space="0" w:color="auto"/>
            </w:tcBorders>
          </w:tcPr>
          <w:p w:rsidR="00065D98" w:rsidRPr="00907F9F" w:rsidRDefault="00065D98" w:rsidP="00907F9F">
            <w:pPr>
              <w:spacing w:line="360" w:lineRule="auto"/>
              <w:jc w:val="both"/>
              <w:rPr>
                <w:ins w:id="817" w:author="Sara Elder" w:date="2015-04-21T12:00:00Z"/>
                <w:rFonts w:ascii="Times New Roman" w:eastAsia="Times New Roman" w:hAnsi="Times New Roman" w:cs="Times New Roman"/>
                <w:color w:val="000000"/>
                <w:sz w:val="24"/>
                <w:szCs w:val="24"/>
                <w:lang w:eastAsia="fr-FR"/>
              </w:rPr>
            </w:pPr>
          </w:p>
        </w:tc>
        <w:tc>
          <w:tcPr>
            <w:tcW w:w="1200" w:type="dxa"/>
            <w:tcBorders>
              <w:bottom w:val="single" w:sz="4" w:space="0" w:color="auto"/>
            </w:tcBorders>
          </w:tcPr>
          <w:p w:rsidR="00065D98" w:rsidRPr="00907F9F" w:rsidRDefault="00065D98" w:rsidP="00907F9F">
            <w:pPr>
              <w:spacing w:line="360" w:lineRule="auto"/>
              <w:jc w:val="both"/>
              <w:rPr>
                <w:ins w:id="818" w:author="Sara Elder" w:date="2015-04-21T12:00:00Z"/>
                <w:rFonts w:ascii="Times New Roman" w:eastAsia="Times New Roman" w:hAnsi="Times New Roman" w:cs="Times New Roman"/>
                <w:color w:val="000000"/>
                <w:sz w:val="24"/>
                <w:szCs w:val="24"/>
                <w:lang w:eastAsia="fr-FR"/>
              </w:rPr>
            </w:pPr>
          </w:p>
        </w:tc>
      </w:tr>
    </w:tbl>
    <w:p w:rsidR="005B403E" w:rsidRPr="001A37DB" w:rsidRDefault="005B403E" w:rsidP="00907F9F">
      <w:pPr>
        <w:spacing w:line="360" w:lineRule="auto"/>
        <w:jc w:val="both"/>
        <w:rPr>
          <w:rFonts w:ascii="Times New Roman" w:hAnsi="Times New Roman" w:cs="Times New Roman"/>
          <w:sz w:val="20"/>
          <w:szCs w:val="20"/>
        </w:rPr>
      </w:pPr>
      <w:r w:rsidRPr="001A37DB">
        <w:rPr>
          <w:rFonts w:ascii="Times New Roman" w:hAnsi="Times New Roman" w:cs="Times New Roman"/>
          <w:sz w:val="20"/>
          <w:szCs w:val="20"/>
        </w:rPr>
        <w:t>Source: SWTS 2014</w:t>
      </w:r>
    </w:p>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hAnsi="Times New Roman" w:cs="Times New Roman"/>
          <w:sz w:val="24"/>
          <w:szCs w:val="24"/>
        </w:rPr>
        <w:lastRenderedPageBreak/>
        <w:t>The below table demonstrate that about 33.7 % of youths who</w:t>
      </w:r>
      <w:del w:id="819" w:author="Sara Elder" w:date="2015-04-21T12:03:00Z">
        <w:r w:rsidRPr="00907F9F" w:rsidDel="00480528">
          <w:rPr>
            <w:rFonts w:ascii="Times New Roman" w:hAnsi="Times New Roman" w:cs="Times New Roman"/>
            <w:sz w:val="24"/>
            <w:szCs w:val="24"/>
          </w:rPr>
          <w:delText>m</w:delText>
        </w:r>
      </w:del>
      <w:r w:rsidRPr="00907F9F">
        <w:rPr>
          <w:rFonts w:ascii="Times New Roman" w:hAnsi="Times New Roman" w:cs="Times New Roman"/>
          <w:sz w:val="24"/>
          <w:szCs w:val="24"/>
        </w:rPr>
        <w:t xml:space="preserve"> have completed </w:t>
      </w:r>
      <w:r w:rsidRPr="00907F9F">
        <w:rPr>
          <w:rFonts w:ascii="Times New Roman" w:eastAsia="Times New Roman" w:hAnsi="Times New Roman" w:cs="Times New Roman"/>
          <w:color w:val="000000"/>
          <w:sz w:val="24"/>
          <w:szCs w:val="24"/>
          <w:lang w:eastAsia="fr-FR"/>
        </w:rPr>
        <w:t>elementary level (primary</w:t>
      </w:r>
      <w:proofErr w:type="gramStart"/>
      <w:r w:rsidRPr="00907F9F">
        <w:rPr>
          <w:rFonts w:ascii="Times New Roman" w:eastAsia="Times New Roman" w:hAnsi="Times New Roman" w:cs="Times New Roman"/>
          <w:color w:val="000000"/>
          <w:sz w:val="24"/>
          <w:szCs w:val="24"/>
          <w:lang w:eastAsia="fr-FR"/>
        </w:rPr>
        <w:t>)  are</w:t>
      </w:r>
      <w:proofErr w:type="gramEnd"/>
      <w:r w:rsidRPr="00907F9F">
        <w:rPr>
          <w:rFonts w:ascii="Times New Roman" w:eastAsia="Times New Roman" w:hAnsi="Times New Roman" w:cs="Times New Roman"/>
          <w:color w:val="000000"/>
          <w:sz w:val="24"/>
          <w:szCs w:val="24"/>
          <w:lang w:eastAsia="fr-FR"/>
        </w:rPr>
        <w:t xml:space="preserve"> employed as compare to 18.9 unemployed and 46.5 of these unemployed youths are inactive; about 31.8% </w:t>
      </w:r>
      <w:r w:rsidRPr="00907F9F">
        <w:rPr>
          <w:rFonts w:ascii="Times New Roman" w:hAnsi="Times New Roman" w:cs="Times New Roman"/>
          <w:sz w:val="24"/>
          <w:szCs w:val="24"/>
        </w:rPr>
        <w:t xml:space="preserve">of youths whom have completed </w:t>
      </w:r>
      <w:r w:rsidRPr="00907F9F">
        <w:rPr>
          <w:rFonts w:ascii="Times New Roman" w:eastAsia="Times New Roman" w:hAnsi="Times New Roman" w:cs="Times New Roman"/>
          <w:color w:val="000000"/>
          <w:sz w:val="24"/>
          <w:szCs w:val="24"/>
          <w:lang w:eastAsia="fr-FR"/>
        </w:rPr>
        <w:t>secondary level are employed as compare to 61.3 unemployed with 35.1 of these youths been inactive; while 7.1% of youth whom have completed  university are also unemployed as compare to only 2.2 been employed respectively.</w:t>
      </w:r>
    </w:p>
    <w:p w:rsidR="005B403E" w:rsidRPr="001A37DB" w:rsidRDefault="00C47430" w:rsidP="00907F9F">
      <w:pPr>
        <w:spacing w:after="0" w:line="360" w:lineRule="auto"/>
        <w:jc w:val="both"/>
        <w:outlineLvl w:val="0"/>
        <w:rPr>
          <w:rFonts w:ascii="Times New Roman" w:eastAsia="Times New Roman" w:hAnsi="Times New Roman" w:cs="Times New Roman"/>
          <w:b/>
          <w:bCs/>
          <w:color w:val="000000"/>
          <w:sz w:val="20"/>
          <w:szCs w:val="20"/>
          <w:lang w:eastAsia="fr-FR"/>
        </w:rPr>
      </w:pPr>
      <w:r>
        <w:rPr>
          <w:rFonts w:ascii="Times New Roman" w:eastAsia="Times New Roman" w:hAnsi="Times New Roman" w:cs="Times New Roman"/>
          <w:b/>
          <w:bCs/>
          <w:color w:val="000000"/>
          <w:sz w:val="20"/>
          <w:szCs w:val="20"/>
          <w:lang w:eastAsia="fr-FR"/>
        </w:rPr>
        <w:t>Table 3.7</w:t>
      </w:r>
      <w:r w:rsidR="005B403E" w:rsidRPr="001A37DB">
        <w:rPr>
          <w:rFonts w:ascii="Times New Roman" w:eastAsia="Times New Roman" w:hAnsi="Times New Roman" w:cs="Times New Roman"/>
          <w:b/>
          <w:bCs/>
          <w:color w:val="000000"/>
          <w:sz w:val="20"/>
          <w:szCs w:val="20"/>
          <w:lang w:eastAsia="fr-FR"/>
        </w:rPr>
        <w:t>: Education achievement by current activity</w:t>
      </w:r>
      <w:commentRangeStart w:id="820"/>
      <w:r w:rsidR="005B403E" w:rsidRPr="001A37DB">
        <w:rPr>
          <w:rFonts w:ascii="Times New Roman" w:eastAsia="Times New Roman" w:hAnsi="Times New Roman" w:cs="Times New Roman"/>
          <w:b/>
          <w:bCs/>
          <w:color w:val="000000"/>
          <w:sz w:val="20"/>
          <w:szCs w:val="20"/>
          <w:lang w:eastAsia="fr-FR"/>
        </w:rPr>
        <w:t xml:space="preserve"> status</w:t>
      </w:r>
      <w:commentRangeEnd w:id="820"/>
      <w:r w:rsidR="00470F67">
        <w:rPr>
          <w:rStyle w:val="CommentReference"/>
        </w:rPr>
        <w:commentReference w:id="820"/>
      </w:r>
    </w:p>
    <w:tbl>
      <w:tblPr>
        <w:tblStyle w:val="TableGrid"/>
        <w:tblW w:w="81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0"/>
        <w:gridCol w:w="2300"/>
        <w:gridCol w:w="1470"/>
        <w:gridCol w:w="1200"/>
        <w:gridCol w:w="1200"/>
      </w:tblGrid>
      <w:tr w:rsidR="005B403E" w:rsidRPr="00907F9F" w:rsidTr="00F23F08">
        <w:trPr>
          <w:trHeight w:val="300"/>
        </w:trPr>
        <w:tc>
          <w:tcPr>
            <w:tcW w:w="2200" w:type="dxa"/>
            <w:vMerge w:val="restart"/>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Level of completed</w:t>
            </w:r>
            <w:ins w:id="821" w:author="Sara Elder" w:date="2015-04-21T12:03:00Z">
              <w:r w:rsidR="00480528">
                <w:rPr>
                  <w:rFonts w:ascii="Times New Roman" w:eastAsia="Times New Roman" w:hAnsi="Times New Roman" w:cs="Times New Roman"/>
                  <w:b/>
                  <w:bCs/>
                  <w:color w:val="000000"/>
                  <w:sz w:val="24"/>
                  <w:szCs w:val="24"/>
                  <w:lang w:eastAsia="fr-FR"/>
                </w:rPr>
                <w:t xml:space="preserve"> </w:t>
              </w:r>
            </w:ins>
            <w:r w:rsidRPr="00907F9F">
              <w:rPr>
                <w:rFonts w:ascii="Times New Roman" w:eastAsia="Times New Roman" w:hAnsi="Times New Roman" w:cs="Times New Roman"/>
                <w:b/>
                <w:bCs/>
                <w:color w:val="000000"/>
                <w:sz w:val="24"/>
                <w:szCs w:val="24"/>
                <w:lang w:eastAsia="fr-FR"/>
              </w:rPr>
              <w:t>education</w:t>
            </w:r>
          </w:p>
        </w:tc>
        <w:tc>
          <w:tcPr>
            <w:tcW w:w="23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 </w:t>
            </w:r>
          </w:p>
        </w:tc>
        <w:tc>
          <w:tcPr>
            <w:tcW w:w="1264"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 </w:t>
            </w:r>
          </w:p>
        </w:tc>
        <w:tc>
          <w:tcPr>
            <w:tcW w:w="12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 </w:t>
            </w:r>
          </w:p>
        </w:tc>
        <w:tc>
          <w:tcPr>
            <w:tcW w:w="12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 </w:t>
            </w:r>
          </w:p>
        </w:tc>
      </w:tr>
      <w:tr w:rsidR="005B403E" w:rsidRPr="00907F9F" w:rsidTr="00F23F08">
        <w:trPr>
          <w:trHeight w:val="300"/>
        </w:trPr>
        <w:tc>
          <w:tcPr>
            <w:tcW w:w="2200" w:type="dxa"/>
            <w:vMerge/>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p>
        </w:tc>
        <w:tc>
          <w:tcPr>
            <w:tcW w:w="2300"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Employed</w:t>
            </w:r>
          </w:p>
        </w:tc>
        <w:tc>
          <w:tcPr>
            <w:tcW w:w="1264"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unemployed</w:t>
            </w:r>
          </w:p>
        </w:tc>
        <w:tc>
          <w:tcPr>
            <w:tcW w:w="1200" w:type="dxa"/>
            <w:tcBorders>
              <w:bottom w:val="single" w:sz="4" w:space="0" w:color="auto"/>
            </w:tcBorders>
            <w:noWrap/>
            <w:hideMark/>
          </w:tcPr>
          <w:p w:rsidR="005B403E" w:rsidRPr="00907F9F" w:rsidRDefault="00F23F08"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 xml:space="preserve">       </w:t>
            </w:r>
            <w:r w:rsidR="005B403E" w:rsidRPr="00907F9F">
              <w:rPr>
                <w:rFonts w:ascii="Times New Roman" w:eastAsia="Times New Roman" w:hAnsi="Times New Roman" w:cs="Times New Roman"/>
                <w:b/>
                <w:color w:val="000000"/>
                <w:sz w:val="24"/>
                <w:szCs w:val="24"/>
                <w:lang w:eastAsia="fr-FR"/>
              </w:rPr>
              <w:t>Inactive</w:t>
            </w:r>
          </w:p>
        </w:tc>
        <w:tc>
          <w:tcPr>
            <w:tcW w:w="1200" w:type="dxa"/>
            <w:tcBorders>
              <w:bottom w:val="single" w:sz="4" w:space="0" w:color="auto"/>
            </w:tcBorders>
            <w:noWrap/>
            <w:hideMark/>
          </w:tcPr>
          <w:p w:rsidR="005B403E" w:rsidRPr="00907F9F" w:rsidRDefault="00F23F08"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 xml:space="preserve">        </w:t>
            </w:r>
            <w:r w:rsidR="005B403E" w:rsidRPr="00907F9F">
              <w:rPr>
                <w:rFonts w:ascii="Times New Roman" w:eastAsia="Times New Roman" w:hAnsi="Times New Roman" w:cs="Times New Roman"/>
                <w:b/>
                <w:color w:val="000000"/>
                <w:sz w:val="24"/>
                <w:szCs w:val="24"/>
                <w:lang w:eastAsia="fr-FR"/>
              </w:rPr>
              <w:t>Total</w:t>
            </w:r>
          </w:p>
        </w:tc>
      </w:tr>
      <w:tr w:rsidR="005B403E" w:rsidRPr="00907F9F" w:rsidTr="00F23F08">
        <w:trPr>
          <w:trHeight w:val="300"/>
        </w:trPr>
        <w:tc>
          <w:tcPr>
            <w:tcW w:w="22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None</w:t>
            </w:r>
          </w:p>
        </w:tc>
        <w:tc>
          <w:tcPr>
            <w:tcW w:w="2300" w:type="dxa"/>
            <w:tcBorders>
              <w:top w:val="single" w:sz="4" w:space="0" w:color="auto"/>
            </w:tcBorders>
            <w:noWrap/>
            <w:hideMark/>
          </w:tcPr>
          <w:p w:rsidR="005B403E" w:rsidRPr="00907F9F" w:rsidRDefault="00F23F08"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 xml:space="preserve">        </w:t>
            </w:r>
            <w:r w:rsidR="005B403E" w:rsidRPr="00907F9F">
              <w:rPr>
                <w:rFonts w:ascii="Times New Roman" w:eastAsia="Times New Roman" w:hAnsi="Times New Roman" w:cs="Times New Roman"/>
                <w:color w:val="000000"/>
                <w:sz w:val="24"/>
                <w:szCs w:val="24"/>
                <w:lang w:eastAsia="fr-FR"/>
              </w:rPr>
              <w:t>20.3</w:t>
            </w:r>
          </w:p>
        </w:tc>
        <w:tc>
          <w:tcPr>
            <w:tcW w:w="1264"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6.7</w:t>
            </w:r>
          </w:p>
        </w:tc>
        <w:tc>
          <w:tcPr>
            <w:tcW w:w="12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15.9</w:t>
            </w:r>
          </w:p>
        </w:tc>
        <w:tc>
          <w:tcPr>
            <w:tcW w:w="12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20.3</w:t>
            </w:r>
          </w:p>
        </w:tc>
      </w:tr>
      <w:tr w:rsidR="005B403E" w:rsidRPr="00907F9F" w:rsidTr="00F23F08">
        <w:trPr>
          <w:trHeight w:val="300"/>
        </w:trPr>
        <w:tc>
          <w:tcPr>
            <w:tcW w:w="2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proofErr w:type="spellStart"/>
            <w:proofErr w:type="gramStart"/>
            <w:r w:rsidRPr="00907F9F">
              <w:rPr>
                <w:rFonts w:ascii="Times New Roman" w:eastAsia="Times New Roman" w:hAnsi="Times New Roman" w:cs="Times New Roman"/>
                <w:color w:val="000000"/>
                <w:sz w:val="24"/>
                <w:szCs w:val="24"/>
                <w:lang w:eastAsia="fr-FR"/>
              </w:rPr>
              <w:t>elementarylevel</w:t>
            </w:r>
            <w:proofErr w:type="spellEnd"/>
            <w:proofErr w:type="gramEnd"/>
            <w:r w:rsidRPr="00907F9F">
              <w:rPr>
                <w:rFonts w:ascii="Times New Roman" w:eastAsia="Times New Roman" w:hAnsi="Times New Roman" w:cs="Times New Roman"/>
                <w:color w:val="000000"/>
                <w:sz w:val="24"/>
                <w:szCs w:val="24"/>
                <w:lang w:eastAsia="fr-FR"/>
              </w:rPr>
              <w:t xml:space="preserve"> (primary).</w:t>
            </w:r>
          </w:p>
        </w:tc>
        <w:tc>
          <w:tcPr>
            <w:tcW w:w="2300" w:type="dxa"/>
            <w:noWrap/>
            <w:hideMark/>
          </w:tcPr>
          <w:p w:rsidR="005B403E" w:rsidRPr="00907F9F" w:rsidRDefault="00F23F08"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 xml:space="preserve">       </w:t>
            </w:r>
            <w:r w:rsidR="00AD5F19" w:rsidRPr="00907F9F">
              <w:rPr>
                <w:rFonts w:ascii="Times New Roman" w:eastAsia="Times New Roman" w:hAnsi="Times New Roman" w:cs="Times New Roman"/>
                <w:color w:val="000000"/>
                <w:sz w:val="24"/>
                <w:szCs w:val="24"/>
                <w:lang w:eastAsia="fr-FR"/>
              </w:rPr>
              <w:t xml:space="preserve"> </w:t>
            </w:r>
            <w:r w:rsidR="005B403E" w:rsidRPr="00907F9F">
              <w:rPr>
                <w:rFonts w:ascii="Times New Roman" w:eastAsia="Times New Roman" w:hAnsi="Times New Roman" w:cs="Times New Roman"/>
                <w:color w:val="000000"/>
                <w:sz w:val="24"/>
                <w:szCs w:val="24"/>
                <w:lang w:eastAsia="fr-FR"/>
              </w:rPr>
              <w:t>33.7</w:t>
            </w:r>
          </w:p>
        </w:tc>
        <w:tc>
          <w:tcPr>
            <w:tcW w:w="1264"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18.9</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46.5</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33.7</w:t>
            </w:r>
          </w:p>
        </w:tc>
      </w:tr>
      <w:tr w:rsidR="005B403E" w:rsidRPr="00907F9F" w:rsidTr="00F23F08">
        <w:trPr>
          <w:trHeight w:val="300"/>
        </w:trPr>
        <w:tc>
          <w:tcPr>
            <w:tcW w:w="2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proofErr w:type="spellStart"/>
            <w:proofErr w:type="gramStart"/>
            <w:r w:rsidRPr="00907F9F">
              <w:rPr>
                <w:rFonts w:ascii="Times New Roman" w:eastAsia="Times New Roman" w:hAnsi="Times New Roman" w:cs="Times New Roman"/>
                <w:color w:val="000000"/>
                <w:sz w:val="24"/>
                <w:szCs w:val="24"/>
                <w:lang w:eastAsia="fr-FR"/>
              </w:rPr>
              <w:t>vocationalschool</w:t>
            </w:r>
            <w:proofErr w:type="spellEnd"/>
            <w:proofErr w:type="gramEnd"/>
            <w:r w:rsidRPr="00907F9F">
              <w:rPr>
                <w:rFonts w:ascii="Times New Roman" w:eastAsia="Times New Roman" w:hAnsi="Times New Roman" w:cs="Times New Roman"/>
                <w:color w:val="000000"/>
                <w:sz w:val="24"/>
                <w:szCs w:val="24"/>
                <w:lang w:eastAsia="fr-FR"/>
              </w:rPr>
              <w:t xml:space="preserve"> (secondary).</w:t>
            </w:r>
          </w:p>
        </w:tc>
        <w:tc>
          <w:tcPr>
            <w:tcW w:w="2300" w:type="dxa"/>
            <w:noWrap/>
            <w:hideMark/>
          </w:tcPr>
          <w:p w:rsidR="005B403E" w:rsidRPr="00907F9F" w:rsidRDefault="00AD5F19"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 xml:space="preserve">         </w:t>
            </w:r>
            <w:r w:rsidR="005B403E" w:rsidRPr="00907F9F">
              <w:rPr>
                <w:rFonts w:ascii="Times New Roman" w:eastAsia="Times New Roman" w:hAnsi="Times New Roman" w:cs="Times New Roman"/>
                <w:color w:val="000000"/>
                <w:sz w:val="24"/>
                <w:szCs w:val="24"/>
                <w:lang w:eastAsia="fr-FR"/>
              </w:rPr>
              <w:t>5</w:t>
            </w:r>
          </w:p>
        </w:tc>
        <w:tc>
          <w:tcPr>
            <w:tcW w:w="1264"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0.7</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2.5</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w:t>
            </w:r>
          </w:p>
        </w:tc>
      </w:tr>
      <w:tr w:rsidR="005B403E" w:rsidRPr="00907F9F" w:rsidTr="00F23F08">
        <w:trPr>
          <w:trHeight w:val="300"/>
        </w:trPr>
        <w:tc>
          <w:tcPr>
            <w:tcW w:w="2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proofErr w:type="spellStart"/>
            <w:proofErr w:type="gramStart"/>
            <w:r w:rsidRPr="00907F9F">
              <w:rPr>
                <w:rFonts w:ascii="Times New Roman" w:eastAsia="Times New Roman" w:hAnsi="Times New Roman" w:cs="Times New Roman"/>
                <w:color w:val="000000"/>
                <w:sz w:val="24"/>
                <w:szCs w:val="24"/>
                <w:lang w:eastAsia="fr-FR"/>
              </w:rPr>
              <w:t>secondarylevel</w:t>
            </w:r>
            <w:proofErr w:type="spellEnd"/>
            <w:proofErr w:type="gramEnd"/>
            <w:r w:rsidRPr="00907F9F">
              <w:rPr>
                <w:rFonts w:ascii="Times New Roman" w:eastAsia="Times New Roman" w:hAnsi="Times New Roman" w:cs="Times New Roman"/>
                <w:color w:val="000000"/>
                <w:sz w:val="24"/>
                <w:szCs w:val="24"/>
                <w:lang w:eastAsia="fr-FR"/>
              </w:rPr>
              <w:t>.</w:t>
            </w:r>
          </w:p>
        </w:tc>
        <w:tc>
          <w:tcPr>
            <w:tcW w:w="2300" w:type="dxa"/>
            <w:noWrap/>
            <w:hideMark/>
          </w:tcPr>
          <w:p w:rsidR="005B403E" w:rsidRPr="00907F9F" w:rsidRDefault="00AD5F19"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 xml:space="preserve">         </w:t>
            </w:r>
            <w:r w:rsidR="005B403E" w:rsidRPr="00907F9F">
              <w:rPr>
                <w:rFonts w:ascii="Times New Roman" w:eastAsia="Times New Roman" w:hAnsi="Times New Roman" w:cs="Times New Roman"/>
                <w:color w:val="000000"/>
                <w:sz w:val="24"/>
                <w:szCs w:val="24"/>
                <w:lang w:eastAsia="fr-FR"/>
              </w:rPr>
              <w:t>31.8</w:t>
            </w:r>
          </w:p>
        </w:tc>
        <w:tc>
          <w:tcPr>
            <w:tcW w:w="1264"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61.3</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35.1</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31.8</w:t>
            </w:r>
          </w:p>
        </w:tc>
      </w:tr>
      <w:tr w:rsidR="005B403E" w:rsidRPr="00907F9F" w:rsidTr="00F23F08">
        <w:trPr>
          <w:trHeight w:val="300"/>
        </w:trPr>
        <w:tc>
          <w:tcPr>
            <w:tcW w:w="2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post-</w:t>
            </w:r>
            <w:proofErr w:type="spellStart"/>
            <w:r w:rsidRPr="00907F9F">
              <w:rPr>
                <w:rFonts w:ascii="Times New Roman" w:eastAsia="Times New Roman" w:hAnsi="Times New Roman" w:cs="Times New Roman"/>
                <w:color w:val="000000"/>
                <w:sz w:val="24"/>
                <w:szCs w:val="24"/>
                <w:lang w:eastAsia="fr-FR"/>
              </w:rPr>
              <w:t>secondaryvocational</w:t>
            </w:r>
            <w:proofErr w:type="spellEnd"/>
          </w:p>
        </w:tc>
        <w:tc>
          <w:tcPr>
            <w:tcW w:w="2300" w:type="dxa"/>
            <w:noWrap/>
            <w:hideMark/>
          </w:tcPr>
          <w:p w:rsidR="005B403E" w:rsidRPr="00907F9F" w:rsidRDefault="00AD5F19"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 xml:space="preserve">         </w:t>
            </w:r>
            <w:r w:rsidR="005B403E" w:rsidRPr="00907F9F">
              <w:rPr>
                <w:rFonts w:ascii="Times New Roman" w:eastAsia="Times New Roman" w:hAnsi="Times New Roman" w:cs="Times New Roman"/>
                <w:color w:val="000000"/>
                <w:sz w:val="24"/>
                <w:szCs w:val="24"/>
                <w:lang w:eastAsia="fr-FR"/>
              </w:rPr>
              <w:t>6.4</w:t>
            </w:r>
          </w:p>
        </w:tc>
        <w:tc>
          <w:tcPr>
            <w:tcW w:w="1264"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4.9</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6.4</w:t>
            </w:r>
          </w:p>
        </w:tc>
      </w:tr>
      <w:tr w:rsidR="005B403E" w:rsidRPr="00907F9F" w:rsidTr="00F23F08">
        <w:trPr>
          <w:trHeight w:val="300"/>
        </w:trPr>
        <w:tc>
          <w:tcPr>
            <w:tcW w:w="2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University</w:t>
            </w:r>
          </w:p>
        </w:tc>
        <w:tc>
          <w:tcPr>
            <w:tcW w:w="2300" w:type="dxa"/>
            <w:noWrap/>
            <w:hideMark/>
          </w:tcPr>
          <w:p w:rsidR="005B403E" w:rsidRPr="00907F9F" w:rsidRDefault="00AD5F19"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 xml:space="preserve">        </w:t>
            </w:r>
            <w:r w:rsidR="005B403E" w:rsidRPr="00907F9F">
              <w:rPr>
                <w:rFonts w:ascii="Times New Roman" w:eastAsia="Times New Roman" w:hAnsi="Times New Roman" w:cs="Times New Roman"/>
                <w:color w:val="000000"/>
                <w:sz w:val="24"/>
                <w:szCs w:val="24"/>
                <w:lang w:eastAsia="fr-FR"/>
              </w:rPr>
              <w:t>2.2</w:t>
            </w:r>
          </w:p>
        </w:tc>
        <w:tc>
          <w:tcPr>
            <w:tcW w:w="1264"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7.1</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2.2</w:t>
            </w:r>
          </w:p>
        </w:tc>
      </w:tr>
      <w:tr w:rsidR="005B403E" w:rsidRPr="00907F9F" w:rsidTr="00F23F08">
        <w:trPr>
          <w:trHeight w:val="300"/>
        </w:trPr>
        <w:tc>
          <w:tcPr>
            <w:tcW w:w="2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no response</w:t>
            </w:r>
          </w:p>
        </w:tc>
        <w:tc>
          <w:tcPr>
            <w:tcW w:w="2300" w:type="dxa"/>
            <w:noWrap/>
            <w:hideMark/>
          </w:tcPr>
          <w:p w:rsidR="005B403E" w:rsidRPr="00907F9F" w:rsidRDefault="00AD5F19"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 xml:space="preserve">        </w:t>
            </w:r>
            <w:r w:rsidR="005B403E" w:rsidRPr="00907F9F">
              <w:rPr>
                <w:rFonts w:ascii="Times New Roman" w:eastAsia="Times New Roman" w:hAnsi="Times New Roman" w:cs="Times New Roman"/>
                <w:color w:val="000000"/>
                <w:sz w:val="24"/>
                <w:szCs w:val="24"/>
                <w:lang w:eastAsia="fr-FR"/>
              </w:rPr>
              <w:t>0.7</w:t>
            </w:r>
          </w:p>
        </w:tc>
        <w:tc>
          <w:tcPr>
            <w:tcW w:w="1264"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0.6</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0.7</w:t>
            </w:r>
          </w:p>
        </w:tc>
      </w:tr>
      <w:tr w:rsidR="005B403E" w:rsidRPr="00907F9F" w:rsidTr="00F23F08">
        <w:trPr>
          <w:trHeight w:val="300"/>
        </w:trPr>
        <w:tc>
          <w:tcPr>
            <w:tcW w:w="2200"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Total</w:t>
            </w:r>
          </w:p>
        </w:tc>
        <w:tc>
          <w:tcPr>
            <w:tcW w:w="2300" w:type="dxa"/>
            <w:tcBorders>
              <w:bottom w:val="single" w:sz="4" w:space="0" w:color="auto"/>
            </w:tcBorders>
            <w:noWrap/>
            <w:hideMark/>
          </w:tcPr>
          <w:p w:rsidR="005B403E" w:rsidRPr="00907F9F" w:rsidRDefault="00AD5F19"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 xml:space="preserve">       </w:t>
            </w:r>
            <w:r w:rsidR="005B403E" w:rsidRPr="00907F9F">
              <w:rPr>
                <w:rFonts w:ascii="Times New Roman" w:eastAsia="Times New Roman" w:hAnsi="Times New Roman" w:cs="Times New Roman"/>
                <w:color w:val="000000"/>
                <w:sz w:val="24"/>
                <w:szCs w:val="24"/>
                <w:lang w:eastAsia="fr-FR"/>
              </w:rPr>
              <w:t>100</w:t>
            </w:r>
          </w:p>
        </w:tc>
        <w:tc>
          <w:tcPr>
            <w:tcW w:w="1264"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w:t>
            </w:r>
          </w:p>
        </w:tc>
        <w:tc>
          <w:tcPr>
            <w:tcW w:w="1200"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w:t>
            </w:r>
          </w:p>
        </w:tc>
        <w:tc>
          <w:tcPr>
            <w:tcW w:w="1200"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w:t>
            </w:r>
          </w:p>
        </w:tc>
      </w:tr>
    </w:tbl>
    <w:p w:rsidR="005B403E" w:rsidRPr="001A37DB" w:rsidRDefault="005B403E" w:rsidP="00907F9F">
      <w:pPr>
        <w:spacing w:line="360" w:lineRule="auto"/>
        <w:jc w:val="both"/>
        <w:rPr>
          <w:rFonts w:ascii="Times New Roman" w:hAnsi="Times New Roman" w:cs="Times New Roman"/>
          <w:sz w:val="20"/>
          <w:szCs w:val="20"/>
        </w:rPr>
      </w:pPr>
      <w:r w:rsidRPr="001A37DB">
        <w:rPr>
          <w:rFonts w:ascii="Times New Roman" w:hAnsi="Times New Roman" w:cs="Times New Roman"/>
          <w:sz w:val="20"/>
          <w:szCs w:val="20"/>
        </w:rPr>
        <w:t>Source: SWTS 2014</w:t>
      </w:r>
    </w:p>
    <w:p w:rsidR="000D4382" w:rsidRPr="00907F9F" w:rsidRDefault="000D4382" w:rsidP="00907F9F">
      <w:pPr>
        <w:spacing w:line="360" w:lineRule="auto"/>
        <w:jc w:val="both"/>
        <w:rPr>
          <w:rFonts w:ascii="Times New Roman" w:hAnsi="Times New Roman" w:cs="Times New Roman"/>
          <w:sz w:val="24"/>
          <w:szCs w:val="24"/>
        </w:rPr>
      </w:pPr>
    </w:p>
    <w:tbl>
      <w:tblPr>
        <w:tblStyle w:val="TableGrid"/>
        <w:tblW w:w="8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822" w:author="Yonca Gurbuzer" w:date="2015-04-20T15:43:00Z">
          <w:tblPr>
            <w:tblStyle w:val="TableGrid"/>
            <w:tblW w:w="81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2270"/>
        <w:gridCol w:w="2300"/>
        <w:gridCol w:w="1470"/>
        <w:gridCol w:w="1200"/>
        <w:gridCol w:w="1200"/>
        <w:tblGridChange w:id="823">
          <w:tblGrid>
            <w:gridCol w:w="2270"/>
            <w:gridCol w:w="2300"/>
            <w:gridCol w:w="1470"/>
            <w:gridCol w:w="1200"/>
            <w:gridCol w:w="1200"/>
          </w:tblGrid>
        </w:tblGridChange>
      </w:tblGrid>
      <w:tr w:rsidR="00470F67" w:rsidRPr="00907F9F" w:rsidTr="00470F67">
        <w:trPr>
          <w:trHeight w:val="300"/>
          <w:ins w:id="824" w:author="Yonca Gurbuzer" w:date="2015-04-20T15:39:00Z"/>
          <w:trPrChange w:id="825" w:author="Yonca Gurbuzer" w:date="2015-04-20T15:43:00Z">
            <w:trPr>
              <w:trHeight w:val="300"/>
            </w:trPr>
          </w:trPrChange>
        </w:trPr>
        <w:tc>
          <w:tcPr>
            <w:tcW w:w="2270" w:type="dxa"/>
            <w:vMerge w:val="restart"/>
            <w:tcBorders>
              <w:top w:val="single" w:sz="4" w:space="0" w:color="auto"/>
            </w:tcBorders>
            <w:hideMark/>
            <w:tcPrChange w:id="826" w:author="Yonca Gurbuzer" w:date="2015-04-20T15:43:00Z">
              <w:tcPr>
                <w:tcW w:w="2200" w:type="dxa"/>
                <w:vMerge w:val="restart"/>
                <w:tcBorders>
                  <w:top w:val="single" w:sz="4" w:space="0" w:color="auto"/>
                </w:tcBorders>
                <w:hideMark/>
              </w:tcPr>
            </w:tcPrChange>
          </w:tcPr>
          <w:p w:rsidR="00470F67" w:rsidRPr="00907F9F" w:rsidRDefault="00470F67" w:rsidP="000140FC">
            <w:pPr>
              <w:spacing w:line="360" w:lineRule="auto"/>
              <w:jc w:val="both"/>
              <w:rPr>
                <w:ins w:id="827" w:author="Yonca Gurbuzer" w:date="2015-04-20T15:39:00Z"/>
                <w:rFonts w:ascii="Times New Roman" w:eastAsia="Times New Roman" w:hAnsi="Times New Roman" w:cs="Times New Roman"/>
                <w:b/>
                <w:bCs/>
                <w:color w:val="000000"/>
                <w:sz w:val="24"/>
                <w:szCs w:val="24"/>
                <w:lang w:eastAsia="fr-FR"/>
              </w:rPr>
            </w:pPr>
            <w:ins w:id="828" w:author="Yonca Gurbuzer" w:date="2015-04-20T15:39:00Z">
              <w:r w:rsidRPr="00907F9F">
                <w:rPr>
                  <w:rFonts w:ascii="Times New Roman" w:eastAsia="Times New Roman" w:hAnsi="Times New Roman" w:cs="Times New Roman"/>
                  <w:b/>
                  <w:bCs/>
                  <w:color w:val="000000"/>
                  <w:sz w:val="24"/>
                  <w:szCs w:val="24"/>
                  <w:lang w:eastAsia="fr-FR"/>
                </w:rPr>
                <w:t xml:space="preserve">Level of </w:t>
              </w:r>
              <w:proofErr w:type="spellStart"/>
              <w:r w:rsidRPr="00907F9F">
                <w:rPr>
                  <w:rFonts w:ascii="Times New Roman" w:eastAsia="Times New Roman" w:hAnsi="Times New Roman" w:cs="Times New Roman"/>
                  <w:b/>
                  <w:bCs/>
                  <w:color w:val="000000"/>
                  <w:sz w:val="24"/>
                  <w:szCs w:val="24"/>
                  <w:lang w:eastAsia="fr-FR"/>
                </w:rPr>
                <w:t>completededucation</w:t>
              </w:r>
              <w:proofErr w:type="spellEnd"/>
            </w:ins>
          </w:p>
        </w:tc>
        <w:tc>
          <w:tcPr>
            <w:tcW w:w="2300" w:type="dxa"/>
            <w:tcBorders>
              <w:top w:val="single" w:sz="4" w:space="0" w:color="auto"/>
            </w:tcBorders>
            <w:noWrap/>
            <w:hideMark/>
            <w:tcPrChange w:id="829" w:author="Yonca Gurbuzer" w:date="2015-04-20T15:43:00Z">
              <w:tcPr>
                <w:tcW w:w="2300" w:type="dxa"/>
                <w:tcBorders>
                  <w:top w:val="single" w:sz="4" w:space="0" w:color="auto"/>
                </w:tcBorders>
                <w:noWrap/>
                <w:hideMark/>
              </w:tcPr>
            </w:tcPrChange>
          </w:tcPr>
          <w:p w:rsidR="00470F67" w:rsidRPr="00907F9F" w:rsidRDefault="00470F67" w:rsidP="000140FC">
            <w:pPr>
              <w:spacing w:line="360" w:lineRule="auto"/>
              <w:jc w:val="both"/>
              <w:rPr>
                <w:ins w:id="830" w:author="Yonca Gurbuzer" w:date="2015-04-20T15:39:00Z"/>
                <w:rFonts w:ascii="Times New Roman" w:eastAsia="Times New Roman" w:hAnsi="Times New Roman" w:cs="Times New Roman"/>
                <w:color w:val="000000"/>
                <w:sz w:val="24"/>
                <w:szCs w:val="24"/>
                <w:lang w:eastAsia="fr-FR"/>
              </w:rPr>
            </w:pPr>
            <w:ins w:id="831" w:author="Yonca Gurbuzer" w:date="2015-04-20T15:39:00Z">
              <w:r w:rsidRPr="00907F9F">
                <w:rPr>
                  <w:rFonts w:ascii="Times New Roman" w:eastAsia="Times New Roman" w:hAnsi="Times New Roman" w:cs="Times New Roman"/>
                  <w:color w:val="000000"/>
                  <w:sz w:val="24"/>
                  <w:szCs w:val="24"/>
                  <w:lang w:eastAsia="fr-FR"/>
                </w:rPr>
                <w:t> </w:t>
              </w:r>
            </w:ins>
          </w:p>
        </w:tc>
        <w:tc>
          <w:tcPr>
            <w:tcW w:w="1470" w:type="dxa"/>
            <w:tcBorders>
              <w:top w:val="single" w:sz="4" w:space="0" w:color="auto"/>
            </w:tcBorders>
            <w:noWrap/>
            <w:hideMark/>
            <w:tcPrChange w:id="832" w:author="Yonca Gurbuzer" w:date="2015-04-20T15:43:00Z">
              <w:tcPr>
                <w:tcW w:w="1264" w:type="dxa"/>
                <w:tcBorders>
                  <w:top w:val="single" w:sz="4" w:space="0" w:color="auto"/>
                </w:tcBorders>
                <w:noWrap/>
                <w:hideMark/>
              </w:tcPr>
            </w:tcPrChange>
          </w:tcPr>
          <w:p w:rsidR="00470F67" w:rsidRPr="00907F9F" w:rsidRDefault="00470F67" w:rsidP="000140FC">
            <w:pPr>
              <w:spacing w:line="360" w:lineRule="auto"/>
              <w:jc w:val="both"/>
              <w:rPr>
                <w:ins w:id="833" w:author="Yonca Gurbuzer" w:date="2015-04-20T15:39:00Z"/>
                <w:rFonts w:ascii="Times New Roman" w:eastAsia="Times New Roman" w:hAnsi="Times New Roman" w:cs="Times New Roman"/>
                <w:color w:val="000000"/>
                <w:sz w:val="24"/>
                <w:szCs w:val="24"/>
                <w:lang w:eastAsia="fr-FR"/>
              </w:rPr>
            </w:pPr>
            <w:ins w:id="834" w:author="Yonca Gurbuzer" w:date="2015-04-20T15:39:00Z">
              <w:r w:rsidRPr="00907F9F">
                <w:rPr>
                  <w:rFonts w:ascii="Times New Roman" w:eastAsia="Times New Roman" w:hAnsi="Times New Roman" w:cs="Times New Roman"/>
                  <w:color w:val="000000"/>
                  <w:sz w:val="24"/>
                  <w:szCs w:val="24"/>
                  <w:lang w:eastAsia="fr-FR"/>
                </w:rPr>
                <w:t> </w:t>
              </w:r>
            </w:ins>
          </w:p>
        </w:tc>
        <w:tc>
          <w:tcPr>
            <w:tcW w:w="1200" w:type="dxa"/>
            <w:tcBorders>
              <w:top w:val="single" w:sz="4" w:space="0" w:color="auto"/>
            </w:tcBorders>
            <w:noWrap/>
            <w:hideMark/>
            <w:tcPrChange w:id="835" w:author="Yonca Gurbuzer" w:date="2015-04-20T15:43:00Z">
              <w:tcPr>
                <w:tcW w:w="1200" w:type="dxa"/>
                <w:tcBorders>
                  <w:top w:val="single" w:sz="4" w:space="0" w:color="auto"/>
                </w:tcBorders>
                <w:noWrap/>
                <w:hideMark/>
              </w:tcPr>
            </w:tcPrChange>
          </w:tcPr>
          <w:p w:rsidR="00470F67" w:rsidRPr="00907F9F" w:rsidRDefault="00470F67" w:rsidP="000140FC">
            <w:pPr>
              <w:spacing w:line="360" w:lineRule="auto"/>
              <w:jc w:val="both"/>
              <w:rPr>
                <w:ins w:id="836" w:author="Yonca Gurbuzer" w:date="2015-04-20T15:39:00Z"/>
                <w:rFonts w:ascii="Times New Roman" w:eastAsia="Times New Roman" w:hAnsi="Times New Roman" w:cs="Times New Roman"/>
                <w:color w:val="000000"/>
                <w:sz w:val="24"/>
                <w:szCs w:val="24"/>
                <w:lang w:eastAsia="fr-FR"/>
              </w:rPr>
            </w:pPr>
            <w:ins w:id="837" w:author="Yonca Gurbuzer" w:date="2015-04-20T15:39:00Z">
              <w:r w:rsidRPr="00907F9F">
                <w:rPr>
                  <w:rFonts w:ascii="Times New Roman" w:eastAsia="Times New Roman" w:hAnsi="Times New Roman" w:cs="Times New Roman"/>
                  <w:color w:val="000000"/>
                  <w:sz w:val="24"/>
                  <w:szCs w:val="24"/>
                  <w:lang w:eastAsia="fr-FR"/>
                </w:rPr>
                <w:t> </w:t>
              </w:r>
            </w:ins>
          </w:p>
        </w:tc>
        <w:tc>
          <w:tcPr>
            <w:tcW w:w="1200" w:type="dxa"/>
            <w:tcBorders>
              <w:top w:val="single" w:sz="4" w:space="0" w:color="auto"/>
            </w:tcBorders>
            <w:noWrap/>
            <w:hideMark/>
            <w:tcPrChange w:id="838" w:author="Yonca Gurbuzer" w:date="2015-04-20T15:43:00Z">
              <w:tcPr>
                <w:tcW w:w="1200" w:type="dxa"/>
                <w:tcBorders>
                  <w:top w:val="single" w:sz="4" w:space="0" w:color="auto"/>
                </w:tcBorders>
                <w:noWrap/>
                <w:hideMark/>
              </w:tcPr>
            </w:tcPrChange>
          </w:tcPr>
          <w:p w:rsidR="00470F67" w:rsidRPr="00907F9F" w:rsidRDefault="00470F67" w:rsidP="000140FC">
            <w:pPr>
              <w:spacing w:line="360" w:lineRule="auto"/>
              <w:jc w:val="both"/>
              <w:rPr>
                <w:ins w:id="839" w:author="Yonca Gurbuzer" w:date="2015-04-20T15:39:00Z"/>
                <w:rFonts w:ascii="Times New Roman" w:eastAsia="Times New Roman" w:hAnsi="Times New Roman" w:cs="Times New Roman"/>
                <w:color w:val="000000"/>
                <w:sz w:val="24"/>
                <w:szCs w:val="24"/>
                <w:lang w:eastAsia="fr-FR"/>
              </w:rPr>
            </w:pPr>
            <w:ins w:id="840" w:author="Yonca Gurbuzer" w:date="2015-04-20T15:39:00Z">
              <w:r w:rsidRPr="00907F9F">
                <w:rPr>
                  <w:rFonts w:ascii="Times New Roman" w:eastAsia="Times New Roman" w:hAnsi="Times New Roman" w:cs="Times New Roman"/>
                  <w:color w:val="000000"/>
                  <w:sz w:val="24"/>
                  <w:szCs w:val="24"/>
                  <w:lang w:eastAsia="fr-FR"/>
                </w:rPr>
                <w:t> </w:t>
              </w:r>
            </w:ins>
          </w:p>
        </w:tc>
      </w:tr>
      <w:tr w:rsidR="00470F67" w:rsidRPr="00907F9F" w:rsidTr="00470F67">
        <w:trPr>
          <w:trHeight w:val="300"/>
          <w:ins w:id="841" w:author="Yonca Gurbuzer" w:date="2015-04-20T15:39:00Z"/>
          <w:trPrChange w:id="842" w:author="Yonca Gurbuzer" w:date="2015-04-20T15:43:00Z">
            <w:trPr>
              <w:trHeight w:val="300"/>
            </w:trPr>
          </w:trPrChange>
        </w:trPr>
        <w:tc>
          <w:tcPr>
            <w:tcW w:w="2270" w:type="dxa"/>
            <w:vMerge/>
            <w:tcBorders>
              <w:bottom w:val="single" w:sz="4" w:space="0" w:color="auto"/>
            </w:tcBorders>
            <w:hideMark/>
            <w:tcPrChange w:id="843" w:author="Yonca Gurbuzer" w:date="2015-04-20T15:43:00Z">
              <w:tcPr>
                <w:tcW w:w="2200" w:type="dxa"/>
                <w:vMerge/>
                <w:tcBorders>
                  <w:bottom w:val="single" w:sz="4" w:space="0" w:color="auto"/>
                </w:tcBorders>
                <w:hideMark/>
              </w:tcPr>
            </w:tcPrChange>
          </w:tcPr>
          <w:p w:rsidR="00470F67" w:rsidRPr="00907F9F" w:rsidRDefault="00470F67" w:rsidP="000140FC">
            <w:pPr>
              <w:spacing w:line="360" w:lineRule="auto"/>
              <w:jc w:val="both"/>
              <w:rPr>
                <w:ins w:id="844" w:author="Yonca Gurbuzer" w:date="2015-04-20T15:39:00Z"/>
                <w:rFonts w:ascii="Times New Roman" w:eastAsia="Times New Roman" w:hAnsi="Times New Roman" w:cs="Times New Roman"/>
                <w:b/>
                <w:bCs/>
                <w:color w:val="000000"/>
                <w:sz w:val="24"/>
                <w:szCs w:val="24"/>
                <w:lang w:eastAsia="fr-FR"/>
              </w:rPr>
            </w:pPr>
          </w:p>
        </w:tc>
        <w:tc>
          <w:tcPr>
            <w:tcW w:w="2300" w:type="dxa"/>
            <w:tcBorders>
              <w:bottom w:val="single" w:sz="4" w:space="0" w:color="auto"/>
            </w:tcBorders>
            <w:noWrap/>
            <w:hideMark/>
            <w:tcPrChange w:id="845" w:author="Yonca Gurbuzer" w:date="2015-04-20T15:43:00Z">
              <w:tcPr>
                <w:tcW w:w="2300" w:type="dxa"/>
                <w:tcBorders>
                  <w:bottom w:val="single" w:sz="4" w:space="0" w:color="auto"/>
                </w:tcBorders>
                <w:noWrap/>
                <w:hideMark/>
              </w:tcPr>
            </w:tcPrChange>
          </w:tcPr>
          <w:p w:rsidR="00470F67" w:rsidRPr="00907F9F" w:rsidRDefault="00470F67" w:rsidP="000140FC">
            <w:pPr>
              <w:spacing w:line="360" w:lineRule="auto"/>
              <w:jc w:val="both"/>
              <w:rPr>
                <w:ins w:id="846" w:author="Yonca Gurbuzer" w:date="2015-04-20T15:39:00Z"/>
                <w:rFonts w:ascii="Times New Roman" w:eastAsia="Times New Roman" w:hAnsi="Times New Roman" w:cs="Times New Roman"/>
                <w:b/>
                <w:color w:val="000000"/>
                <w:sz w:val="24"/>
                <w:szCs w:val="24"/>
                <w:lang w:eastAsia="fr-FR"/>
              </w:rPr>
            </w:pPr>
            <w:ins w:id="847" w:author="Yonca Gurbuzer" w:date="2015-04-20T15:39:00Z">
              <w:r w:rsidRPr="00907F9F">
                <w:rPr>
                  <w:rFonts w:ascii="Times New Roman" w:eastAsia="Times New Roman" w:hAnsi="Times New Roman" w:cs="Times New Roman"/>
                  <w:b/>
                  <w:color w:val="000000"/>
                  <w:sz w:val="24"/>
                  <w:szCs w:val="24"/>
                  <w:lang w:eastAsia="fr-FR"/>
                </w:rPr>
                <w:t>Employed</w:t>
              </w:r>
            </w:ins>
          </w:p>
        </w:tc>
        <w:tc>
          <w:tcPr>
            <w:tcW w:w="1470" w:type="dxa"/>
            <w:tcBorders>
              <w:bottom w:val="single" w:sz="4" w:space="0" w:color="auto"/>
            </w:tcBorders>
            <w:noWrap/>
            <w:hideMark/>
            <w:tcPrChange w:id="848" w:author="Yonca Gurbuzer" w:date="2015-04-20T15:43:00Z">
              <w:tcPr>
                <w:tcW w:w="1264" w:type="dxa"/>
                <w:tcBorders>
                  <w:bottom w:val="single" w:sz="4" w:space="0" w:color="auto"/>
                </w:tcBorders>
                <w:noWrap/>
                <w:hideMark/>
              </w:tcPr>
            </w:tcPrChange>
          </w:tcPr>
          <w:p w:rsidR="00470F67" w:rsidRPr="00907F9F" w:rsidRDefault="00470F67" w:rsidP="000140FC">
            <w:pPr>
              <w:spacing w:line="360" w:lineRule="auto"/>
              <w:jc w:val="both"/>
              <w:rPr>
                <w:ins w:id="849" w:author="Yonca Gurbuzer" w:date="2015-04-20T15:39:00Z"/>
                <w:rFonts w:ascii="Times New Roman" w:eastAsia="Times New Roman" w:hAnsi="Times New Roman" w:cs="Times New Roman"/>
                <w:b/>
                <w:color w:val="000000"/>
                <w:sz w:val="24"/>
                <w:szCs w:val="24"/>
                <w:lang w:eastAsia="fr-FR"/>
              </w:rPr>
            </w:pPr>
            <w:ins w:id="850" w:author="Yonca Gurbuzer" w:date="2015-04-20T15:39:00Z">
              <w:r w:rsidRPr="00907F9F">
                <w:rPr>
                  <w:rFonts w:ascii="Times New Roman" w:eastAsia="Times New Roman" w:hAnsi="Times New Roman" w:cs="Times New Roman"/>
                  <w:b/>
                  <w:color w:val="000000"/>
                  <w:sz w:val="24"/>
                  <w:szCs w:val="24"/>
                  <w:lang w:eastAsia="fr-FR"/>
                </w:rPr>
                <w:t>unemployed</w:t>
              </w:r>
            </w:ins>
          </w:p>
        </w:tc>
        <w:tc>
          <w:tcPr>
            <w:tcW w:w="1200" w:type="dxa"/>
            <w:tcBorders>
              <w:bottom w:val="single" w:sz="4" w:space="0" w:color="auto"/>
            </w:tcBorders>
            <w:noWrap/>
            <w:hideMark/>
            <w:tcPrChange w:id="851" w:author="Yonca Gurbuzer" w:date="2015-04-20T15:43:00Z">
              <w:tcPr>
                <w:tcW w:w="1200" w:type="dxa"/>
                <w:tcBorders>
                  <w:bottom w:val="single" w:sz="4" w:space="0" w:color="auto"/>
                </w:tcBorders>
                <w:noWrap/>
                <w:hideMark/>
              </w:tcPr>
            </w:tcPrChange>
          </w:tcPr>
          <w:p w:rsidR="00470F67" w:rsidRPr="00907F9F" w:rsidRDefault="00470F67" w:rsidP="000140FC">
            <w:pPr>
              <w:spacing w:line="360" w:lineRule="auto"/>
              <w:jc w:val="both"/>
              <w:rPr>
                <w:ins w:id="852" w:author="Yonca Gurbuzer" w:date="2015-04-20T15:39:00Z"/>
                <w:rFonts w:ascii="Times New Roman" w:eastAsia="Times New Roman" w:hAnsi="Times New Roman" w:cs="Times New Roman"/>
                <w:b/>
                <w:color w:val="000000"/>
                <w:sz w:val="24"/>
                <w:szCs w:val="24"/>
                <w:lang w:eastAsia="fr-FR"/>
              </w:rPr>
            </w:pPr>
            <w:ins w:id="853" w:author="Yonca Gurbuzer" w:date="2015-04-20T15:39:00Z">
              <w:r w:rsidRPr="00907F9F">
                <w:rPr>
                  <w:rFonts w:ascii="Times New Roman" w:eastAsia="Times New Roman" w:hAnsi="Times New Roman" w:cs="Times New Roman"/>
                  <w:b/>
                  <w:color w:val="000000"/>
                  <w:sz w:val="24"/>
                  <w:szCs w:val="24"/>
                  <w:lang w:eastAsia="fr-FR"/>
                </w:rPr>
                <w:t xml:space="preserve">       Inactive</w:t>
              </w:r>
            </w:ins>
          </w:p>
        </w:tc>
        <w:tc>
          <w:tcPr>
            <w:tcW w:w="1200" w:type="dxa"/>
            <w:tcBorders>
              <w:bottom w:val="single" w:sz="4" w:space="0" w:color="auto"/>
            </w:tcBorders>
            <w:noWrap/>
            <w:hideMark/>
            <w:tcPrChange w:id="854" w:author="Yonca Gurbuzer" w:date="2015-04-20T15:43:00Z">
              <w:tcPr>
                <w:tcW w:w="1200" w:type="dxa"/>
                <w:tcBorders>
                  <w:bottom w:val="single" w:sz="4" w:space="0" w:color="auto"/>
                </w:tcBorders>
                <w:noWrap/>
                <w:hideMark/>
              </w:tcPr>
            </w:tcPrChange>
          </w:tcPr>
          <w:p w:rsidR="00470F67" w:rsidRPr="00907F9F" w:rsidRDefault="00470F67" w:rsidP="000140FC">
            <w:pPr>
              <w:spacing w:line="360" w:lineRule="auto"/>
              <w:jc w:val="both"/>
              <w:rPr>
                <w:ins w:id="855" w:author="Yonca Gurbuzer" w:date="2015-04-20T15:39:00Z"/>
                <w:rFonts w:ascii="Times New Roman" w:eastAsia="Times New Roman" w:hAnsi="Times New Roman" w:cs="Times New Roman"/>
                <w:b/>
                <w:color w:val="000000"/>
                <w:sz w:val="24"/>
                <w:szCs w:val="24"/>
                <w:lang w:eastAsia="fr-FR"/>
              </w:rPr>
            </w:pPr>
            <w:ins w:id="856" w:author="Yonca Gurbuzer" w:date="2015-04-20T15:39:00Z">
              <w:r w:rsidRPr="00907F9F">
                <w:rPr>
                  <w:rFonts w:ascii="Times New Roman" w:eastAsia="Times New Roman" w:hAnsi="Times New Roman" w:cs="Times New Roman"/>
                  <w:b/>
                  <w:color w:val="000000"/>
                  <w:sz w:val="24"/>
                  <w:szCs w:val="24"/>
                  <w:lang w:eastAsia="fr-FR"/>
                </w:rPr>
                <w:t xml:space="preserve">        Total</w:t>
              </w:r>
            </w:ins>
          </w:p>
        </w:tc>
      </w:tr>
      <w:tr w:rsidR="00470F67" w:rsidRPr="00907F9F" w:rsidTr="00470F67">
        <w:trPr>
          <w:trHeight w:val="300"/>
          <w:ins w:id="857" w:author="Yonca Gurbuzer" w:date="2015-04-20T15:39:00Z"/>
          <w:trPrChange w:id="858" w:author="Yonca Gurbuzer" w:date="2015-04-20T15:43:00Z">
            <w:trPr>
              <w:trHeight w:val="300"/>
            </w:trPr>
          </w:trPrChange>
        </w:trPr>
        <w:tc>
          <w:tcPr>
            <w:tcW w:w="2270" w:type="dxa"/>
            <w:tcBorders>
              <w:top w:val="single" w:sz="4" w:space="0" w:color="auto"/>
            </w:tcBorders>
            <w:noWrap/>
            <w:hideMark/>
            <w:tcPrChange w:id="859" w:author="Yonca Gurbuzer" w:date="2015-04-20T15:43:00Z">
              <w:tcPr>
                <w:tcW w:w="2200" w:type="dxa"/>
                <w:tcBorders>
                  <w:top w:val="single" w:sz="4" w:space="0" w:color="auto"/>
                </w:tcBorders>
                <w:noWrap/>
                <w:hideMark/>
              </w:tcPr>
            </w:tcPrChange>
          </w:tcPr>
          <w:p w:rsidR="00470F67" w:rsidRPr="00907F9F" w:rsidRDefault="00470F67" w:rsidP="000140FC">
            <w:pPr>
              <w:spacing w:line="360" w:lineRule="auto"/>
              <w:jc w:val="both"/>
              <w:rPr>
                <w:ins w:id="860" w:author="Yonca Gurbuzer" w:date="2015-04-20T15:39:00Z"/>
                <w:rFonts w:ascii="Times New Roman" w:eastAsia="Times New Roman" w:hAnsi="Times New Roman" w:cs="Times New Roman"/>
                <w:color w:val="000000"/>
                <w:sz w:val="24"/>
                <w:szCs w:val="24"/>
                <w:lang w:eastAsia="fr-FR"/>
              </w:rPr>
            </w:pPr>
            <w:ins w:id="861" w:author="Yonca Gurbuzer" w:date="2015-04-20T15:39:00Z">
              <w:r w:rsidRPr="00907F9F">
                <w:rPr>
                  <w:rFonts w:ascii="Times New Roman" w:eastAsia="Times New Roman" w:hAnsi="Times New Roman" w:cs="Times New Roman"/>
                  <w:color w:val="000000"/>
                  <w:sz w:val="24"/>
                  <w:szCs w:val="24"/>
                  <w:lang w:eastAsia="fr-FR"/>
                </w:rPr>
                <w:t>None</w:t>
              </w:r>
            </w:ins>
          </w:p>
        </w:tc>
        <w:tc>
          <w:tcPr>
            <w:tcW w:w="2300" w:type="dxa"/>
            <w:tcBorders>
              <w:top w:val="single" w:sz="4" w:space="0" w:color="auto"/>
            </w:tcBorders>
            <w:noWrap/>
            <w:vAlign w:val="bottom"/>
            <w:hideMark/>
            <w:tcPrChange w:id="862" w:author="Yonca Gurbuzer" w:date="2015-04-20T15:43:00Z">
              <w:tcPr>
                <w:tcW w:w="2300" w:type="dxa"/>
                <w:tcBorders>
                  <w:top w:val="single" w:sz="4" w:space="0" w:color="auto"/>
                </w:tcBorders>
                <w:noWrap/>
                <w:hideMark/>
              </w:tcPr>
            </w:tcPrChange>
          </w:tcPr>
          <w:p w:rsidR="00470F67" w:rsidRPr="00907F9F" w:rsidRDefault="00470F67" w:rsidP="000140FC">
            <w:pPr>
              <w:spacing w:line="360" w:lineRule="auto"/>
              <w:jc w:val="both"/>
              <w:rPr>
                <w:ins w:id="863" w:author="Yonca Gurbuzer" w:date="2015-04-20T15:39:00Z"/>
                <w:rFonts w:ascii="Times New Roman" w:eastAsia="Times New Roman" w:hAnsi="Times New Roman" w:cs="Times New Roman"/>
                <w:color w:val="000000"/>
                <w:sz w:val="24"/>
                <w:szCs w:val="24"/>
                <w:lang w:eastAsia="fr-FR"/>
              </w:rPr>
            </w:pPr>
            <w:ins w:id="864" w:author="Yonca Gurbuzer" w:date="2015-04-20T15:41:00Z">
              <w:r>
                <w:rPr>
                  <w:rFonts w:ascii="Calibri" w:hAnsi="Calibri"/>
                  <w:color w:val="000000"/>
                </w:rPr>
                <w:t>40.2</w:t>
              </w:r>
            </w:ins>
          </w:p>
        </w:tc>
        <w:tc>
          <w:tcPr>
            <w:tcW w:w="1470" w:type="dxa"/>
            <w:tcBorders>
              <w:top w:val="single" w:sz="4" w:space="0" w:color="auto"/>
            </w:tcBorders>
            <w:noWrap/>
            <w:hideMark/>
            <w:tcPrChange w:id="865" w:author="Yonca Gurbuzer" w:date="2015-04-20T15:43:00Z">
              <w:tcPr>
                <w:tcW w:w="1264" w:type="dxa"/>
                <w:tcBorders>
                  <w:top w:val="single" w:sz="4" w:space="0" w:color="auto"/>
                </w:tcBorders>
                <w:noWrap/>
                <w:hideMark/>
              </w:tcPr>
            </w:tcPrChange>
          </w:tcPr>
          <w:p w:rsidR="00470F67" w:rsidRPr="00907F9F" w:rsidRDefault="00470F67" w:rsidP="00470F67">
            <w:pPr>
              <w:spacing w:line="360" w:lineRule="auto"/>
              <w:jc w:val="both"/>
              <w:rPr>
                <w:ins w:id="866" w:author="Yonca Gurbuzer" w:date="2015-04-20T15:39:00Z"/>
                <w:rFonts w:ascii="Times New Roman" w:eastAsia="Times New Roman" w:hAnsi="Times New Roman" w:cs="Times New Roman"/>
                <w:color w:val="000000"/>
                <w:sz w:val="24"/>
                <w:szCs w:val="24"/>
                <w:lang w:eastAsia="fr-FR"/>
              </w:rPr>
            </w:pPr>
            <w:ins w:id="867" w:author="Yonca Gurbuzer" w:date="2015-04-20T15:41:00Z">
              <w:r>
                <w:rPr>
                  <w:rFonts w:ascii="Times New Roman" w:eastAsia="Times New Roman" w:hAnsi="Times New Roman" w:cs="Times New Roman"/>
                  <w:color w:val="000000"/>
                  <w:sz w:val="24"/>
                  <w:szCs w:val="24"/>
                  <w:lang w:eastAsia="fr-FR"/>
                </w:rPr>
                <w:t>34.5</w:t>
              </w:r>
            </w:ins>
          </w:p>
        </w:tc>
        <w:tc>
          <w:tcPr>
            <w:tcW w:w="1200" w:type="dxa"/>
            <w:tcBorders>
              <w:top w:val="single" w:sz="4" w:space="0" w:color="auto"/>
            </w:tcBorders>
            <w:noWrap/>
            <w:vAlign w:val="bottom"/>
            <w:hideMark/>
            <w:tcPrChange w:id="868" w:author="Yonca Gurbuzer" w:date="2015-04-20T15:43:00Z">
              <w:tcPr>
                <w:tcW w:w="1200" w:type="dxa"/>
                <w:tcBorders>
                  <w:top w:val="single" w:sz="4" w:space="0" w:color="auto"/>
                </w:tcBorders>
                <w:noWrap/>
                <w:hideMark/>
              </w:tcPr>
            </w:tcPrChange>
          </w:tcPr>
          <w:p w:rsidR="00470F67" w:rsidRPr="00907F9F" w:rsidRDefault="00470F67" w:rsidP="000140FC">
            <w:pPr>
              <w:spacing w:line="360" w:lineRule="auto"/>
              <w:jc w:val="both"/>
              <w:rPr>
                <w:ins w:id="869" w:author="Yonca Gurbuzer" w:date="2015-04-20T15:39:00Z"/>
                <w:rFonts w:ascii="Times New Roman" w:eastAsia="Times New Roman" w:hAnsi="Times New Roman" w:cs="Times New Roman"/>
                <w:color w:val="000000"/>
                <w:sz w:val="24"/>
                <w:szCs w:val="24"/>
                <w:lang w:eastAsia="fr-FR"/>
              </w:rPr>
            </w:pPr>
            <w:ins w:id="870" w:author="Yonca Gurbuzer" w:date="2015-04-20T15:43:00Z">
              <w:r>
                <w:rPr>
                  <w:rFonts w:ascii="Calibri" w:hAnsi="Calibri"/>
                  <w:color w:val="000000"/>
                </w:rPr>
                <w:t>41.5</w:t>
              </w:r>
            </w:ins>
          </w:p>
        </w:tc>
        <w:tc>
          <w:tcPr>
            <w:tcW w:w="1200" w:type="dxa"/>
            <w:tcBorders>
              <w:top w:val="single" w:sz="4" w:space="0" w:color="auto"/>
            </w:tcBorders>
            <w:noWrap/>
            <w:vAlign w:val="bottom"/>
            <w:hideMark/>
            <w:tcPrChange w:id="871" w:author="Yonca Gurbuzer" w:date="2015-04-20T15:43:00Z">
              <w:tcPr>
                <w:tcW w:w="1200" w:type="dxa"/>
                <w:tcBorders>
                  <w:top w:val="single" w:sz="4" w:space="0" w:color="auto"/>
                </w:tcBorders>
                <w:noWrap/>
                <w:hideMark/>
              </w:tcPr>
            </w:tcPrChange>
          </w:tcPr>
          <w:p w:rsidR="00470F67" w:rsidRPr="00907F9F" w:rsidRDefault="00470F67" w:rsidP="000140FC">
            <w:pPr>
              <w:spacing w:line="360" w:lineRule="auto"/>
              <w:jc w:val="both"/>
              <w:rPr>
                <w:ins w:id="872" w:author="Yonca Gurbuzer" w:date="2015-04-20T15:39:00Z"/>
                <w:rFonts w:ascii="Times New Roman" w:eastAsia="Times New Roman" w:hAnsi="Times New Roman" w:cs="Times New Roman"/>
                <w:color w:val="000000"/>
                <w:sz w:val="24"/>
                <w:szCs w:val="24"/>
                <w:lang w:eastAsia="fr-FR"/>
              </w:rPr>
            </w:pPr>
            <w:ins w:id="873" w:author="Yonca Gurbuzer" w:date="2015-04-20T15:40:00Z">
              <w:r>
                <w:rPr>
                  <w:rFonts w:ascii="Calibri" w:hAnsi="Calibri"/>
                  <w:color w:val="000000"/>
                </w:rPr>
                <w:t>40.4</w:t>
              </w:r>
            </w:ins>
          </w:p>
        </w:tc>
      </w:tr>
      <w:tr w:rsidR="00470F67" w:rsidRPr="00907F9F" w:rsidTr="00470F67">
        <w:trPr>
          <w:trHeight w:val="300"/>
          <w:ins w:id="874" w:author="Yonca Gurbuzer" w:date="2015-04-20T15:39:00Z"/>
          <w:trPrChange w:id="875" w:author="Yonca Gurbuzer" w:date="2015-04-20T15:43:00Z">
            <w:trPr>
              <w:trHeight w:val="300"/>
            </w:trPr>
          </w:trPrChange>
        </w:trPr>
        <w:tc>
          <w:tcPr>
            <w:tcW w:w="2270" w:type="dxa"/>
            <w:noWrap/>
            <w:hideMark/>
            <w:tcPrChange w:id="876" w:author="Yonca Gurbuzer" w:date="2015-04-20T15:43:00Z">
              <w:tcPr>
                <w:tcW w:w="2200" w:type="dxa"/>
                <w:noWrap/>
                <w:hideMark/>
              </w:tcPr>
            </w:tcPrChange>
          </w:tcPr>
          <w:p w:rsidR="00470F67" w:rsidRPr="00907F9F" w:rsidRDefault="00470F67" w:rsidP="000140FC">
            <w:pPr>
              <w:spacing w:line="360" w:lineRule="auto"/>
              <w:jc w:val="both"/>
              <w:rPr>
                <w:ins w:id="877" w:author="Yonca Gurbuzer" w:date="2015-04-20T15:39:00Z"/>
                <w:rFonts w:ascii="Times New Roman" w:eastAsia="Times New Roman" w:hAnsi="Times New Roman" w:cs="Times New Roman"/>
                <w:color w:val="000000"/>
                <w:sz w:val="24"/>
                <w:szCs w:val="24"/>
                <w:lang w:eastAsia="fr-FR"/>
              </w:rPr>
            </w:pPr>
            <w:proofErr w:type="spellStart"/>
            <w:proofErr w:type="gramStart"/>
            <w:ins w:id="878" w:author="Yonca Gurbuzer" w:date="2015-04-20T15:39:00Z">
              <w:r w:rsidRPr="00907F9F">
                <w:rPr>
                  <w:rFonts w:ascii="Times New Roman" w:eastAsia="Times New Roman" w:hAnsi="Times New Roman" w:cs="Times New Roman"/>
                  <w:color w:val="000000"/>
                  <w:sz w:val="24"/>
                  <w:szCs w:val="24"/>
                  <w:lang w:eastAsia="fr-FR"/>
                </w:rPr>
                <w:t>elementarylevel</w:t>
              </w:r>
              <w:proofErr w:type="spellEnd"/>
              <w:proofErr w:type="gramEnd"/>
              <w:r w:rsidRPr="00907F9F">
                <w:rPr>
                  <w:rFonts w:ascii="Times New Roman" w:eastAsia="Times New Roman" w:hAnsi="Times New Roman" w:cs="Times New Roman"/>
                  <w:color w:val="000000"/>
                  <w:sz w:val="24"/>
                  <w:szCs w:val="24"/>
                  <w:lang w:eastAsia="fr-FR"/>
                </w:rPr>
                <w:t xml:space="preserve"> (primary).</w:t>
              </w:r>
            </w:ins>
          </w:p>
        </w:tc>
        <w:tc>
          <w:tcPr>
            <w:tcW w:w="2300" w:type="dxa"/>
            <w:noWrap/>
            <w:vAlign w:val="bottom"/>
            <w:hideMark/>
            <w:tcPrChange w:id="879" w:author="Yonca Gurbuzer" w:date="2015-04-20T15:43:00Z">
              <w:tcPr>
                <w:tcW w:w="2300" w:type="dxa"/>
                <w:noWrap/>
                <w:hideMark/>
              </w:tcPr>
            </w:tcPrChange>
          </w:tcPr>
          <w:p w:rsidR="00470F67" w:rsidRPr="00907F9F" w:rsidRDefault="00470F67" w:rsidP="000140FC">
            <w:pPr>
              <w:spacing w:line="360" w:lineRule="auto"/>
              <w:jc w:val="both"/>
              <w:rPr>
                <w:ins w:id="880" w:author="Yonca Gurbuzer" w:date="2015-04-20T15:39:00Z"/>
                <w:rFonts w:ascii="Times New Roman" w:eastAsia="Times New Roman" w:hAnsi="Times New Roman" w:cs="Times New Roman"/>
                <w:color w:val="000000"/>
                <w:sz w:val="24"/>
                <w:szCs w:val="24"/>
                <w:lang w:eastAsia="fr-FR"/>
              </w:rPr>
            </w:pPr>
            <w:ins w:id="881" w:author="Yonca Gurbuzer" w:date="2015-04-20T15:41:00Z">
              <w:r>
                <w:rPr>
                  <w:rFonts w:ascii="Calibri" w:hAnsi="Calibri"/>
                  <w:color w:val="000000"/>
                </w:rPr>
                <w:t>24.9</w:t>
              </w:r>
            </w:ins>
          </w:p>
        </w:tc>
        <w:tc>
          <w:tcPr>
            <w:tcW w:w="1470" w:type="dxa"/>
            <w:noWrap/>
            <w:hideMark/>
            <w:tcPrChange w:id="882" w:author="Yonca Gurbuzer" w:date="2015-04-20T15:43:00Z">
              <w:tcPr>
                <w:tcW w:w="1264" w:type="dxa"/>
                <w:noWrap/>
                <w:hideMark/>
              </w:tcPr>
            </w:tcPrChange>
          </w:tcPr>
          <w:p w:rsidR="00470F67" w:rsidRPr="00907F9F" w:rsidRDefault="00470F67" w:rsidP="000140FC">
            <w:pPr>
              <w:spacing w:line="360" w:lineRule="auto"/>
              <w:jc w:val="both"/>
              <w:rPr>
                <w:ins w:id="883" w:author="Yonca Gurbuzer" w:date="2015-04-20T15:39:00Z"/>
                <w:rFonts w:ascii="Times New Roman" w:eastAsia="Times New Roman" w:hAnsi="Times New Roman" w:cs="Times New Roman"/>
                <w:color w:val="000000"/>
                <w:sz w:val="24"/>
                <w:szCs w:val="24"/>
                <w:lang w:eastAsia="fr-FR"/>
              </w:rPr>
            </w:pPr>
            <w:ins w:id="884" w:author="Yonca Gurbuzer" w:date="2015-04-20T15:42:00Z">
              <w:r>
                <w:rPr>
                  <w:rFonts w:ascii="Times New Roman" w:eastAsia="Times New Roman" w:hAnsi="Times New Roman" w:cs="Times New Roman"/>
                  <w:color w:val="000000"/>
                  <w:sz w:val="24"/>
                  <w:szCs w:val="24"/>
                  <w:lang w:eastAsia="fr-FR"/>
                </w:rPr>
                <w:t>26.8</w:t>
              </w:r>
            </w:ins>
          </w:p>
        </w:tc>
        <w:tc>
          <w:tcPr>
            <w:tcW w:w="1200" w:type="dxa"/>
            <w:noWrap/>
            <w:vAlign w:val="bottom"/>
            <w:hideMark/>
            <w:tcPrChange w:id="885" w:author="Yonca Gurbuzer" w:date="2015-04-20T15:43:00Z">
              <w:tcPr>
                <w:tcW w:w="1200" w:type="dxa"/>
                <w:noWrap/>
                <w:hideMark/>
              </w:tcPr>
            </w:tcPrChange>
          </w:tcPr>
          <w:p w:rsidR="00470F67" w:rsidRPr="00907F9F" w:rsidRDefault="00470F67" w:rsidP="000140FC">
            <w:pPr>
              <w:spacing w:line="360" w:lineRule="auto"/>
              <w:jc w:val="both"/>
              <w:rPr>
                <w:ins w:id="886" w:author="Yonca Gurbuzer" w:date="2015-04-20T15:39:00Z"/>
                <w:rFonts w:ascii="Times New Roman" w:eastAsia="Times New Roman" w:hAnsi="Times New Roman" w:cs="Times New Roman"/>
                <w:color w:val="000000"/>
                <w:sz w:val="24"/>
                <w:szCs w:val="24"/>
                <w:lang w:eastAsia="fr-FR"/>
              </w:rPr>
            </w:pPr>
            <w:ins w:id="887" w:author="Yonca Gurbuzer" w:date="2015-04-20T15:43:00Z">
              <w:r>
                <w:rPr>
                  <w:rFonts w:ascii="Calibri" w:hAnsi="Calibri"/>
                  <w:color w:val="000000"/>
                </w:rPr>
                <w:t>40.6</w:t>
              </w:r>
            </w:ins>
          </w:p>
        </w:tc>
        <w:tc>
          <w:tcPr>
            <w:tcW w:w="1200" w:type="dxa"/>
            <w:noWrap/>
            <w:vAlign w:val="bottom"/>
            <w:hideMark/>
            <w:tcPrChange w:id="888" w:author="Yonca Gurbuzer" w:date="2015-04-20T15:43:00Z">
              <w:tcPr>
                <w:tcW w:w="1200" w:type="dxa"/>
                <w:noWrap/>
                <w:hideMark/>
              </w:tcPr>
            </w:tcPrChange>
          </w:tcPr>
          <w:p w:rsidR="00470F67" w:rsidRPr="00907F9F" w:rsidRDefault="00470F67" w:rsidP="000140FC">
            <w:pPr>
              <w:spacing w:line="360" w:lineRule="auto"/>
              <w:jc w:val="both"/>
              <w:rPr>
                <w:ins w:id="889" w:author="Yonca Gurbuzer" w:date="2015-04-20T15:39:00Z"/>
                <w:rFonts w:ascii="Times New Roman" w:eastAsia="Times New Roman" w:hAnsi="Times New Roman" w:cs="Times New Roman"/>
                <w:color w:val="000000"/>
                <w:sz w:val="24"/>
                <w:szCs w:val="24"/>
                <w:lang w:eastAsia="fr-FR"/>
              </w:rPr>
            </w:pPr>
            <w:ins w:id="890" w:author="Yonca Gurbuzer" w:date="2015-04-20T15:40:00Z">
              <w:r>
                <w:rPr>
                  <w:rFonts w:ascii="Calibri" w:hAnsi="Calibri"/>
                  <w:color w:val="000000"/>
                </w:rPr>
                <w:t>30.6</w:t>
              </w:r>
            </w:ins>
          </w:p>
        </w:tc>
      </w:tr>
      <w:tr w:rsidR="00470F67" w:rsidRPr="00907F9F" w:rsidTr="00470F67">
        <w:trPr>
          <w:trHeight w:val="300"/>
          <w:ins w:id="891" w:author="Yonca Gurbuzer" w:date="2015-04-20T15:39:00Z"/>
          <w:trPrChange w:id="892" w:author="Yonca Gurbuzer" w:date="2015-04-20T15:43:00Z">
            <w:trPr>
              <w:trHeight w:val="300"/>
            </w:trPr>
          </w:trPrChange>
        </w:trPr>
        <w:tc>
          <w:tcPr>
            <w:tcW w:w="2270" w:type="dxa"/>
            <w:noWrap/>
            <w:hideMark/>
            <w:tcPrChange w:id="893" w:author="Yonca Gurbuzer" w:date="2015-04-20T15:43:00Z">
              <w:tcPr>
                <w:tcW w:w="2200" w:type="dxa"/>
                <w:noWrap/>
                <w:hideMark/>
              </w:tcPr>
            </w:tcPrChange>
          </w:tcPr>
          <w:p w:rsidR="00470F67" w:rsidRPr="00907F9F" w:rsidRDefault="00470F67" w:rsidP="000140FC">
            <w:pPr>
              <w:spacing w:line="360" w:lineRule="auto"/>
              <w:jc w:val="both"/>
              <w:rPr>
                <w:ins w:id="894" w:author="Yonca Gurbuzer" w:date="2015-04-20T15:39:00Z"/>
                <w:rFonts w:ascii="Times New Roman" w:eastAsia="Times New Roman" w:hAnsi="Times New Roman" w:cs="Times New Roman"/>
                <w:color w:val="000000"/>
                <w:sz w:val="24"/>
                <w:szCs w:val="24"/>
                <w:lang w:eastAsia="fr-FR"/>
              </w:rPr>
            </w:pPr>
            <w:proofErr w:type="spellStart"/>
            <w:proofErr w:type="gramStart"/>
            <w:ins w:id="895" w:author="Yonca Gurbuzer" w:date="2015-04-20T15:39:00Z">
              <w:r w:rsidRPr="00907F9F">
                <w:rPr>
                  <w:rFonts w:ascii="Times New Roman" w:eastAsia="Times New Roman" w:hAnsi="Times New Roman" w:cs="Times New Roman"/>
                  <w:color w:val="000000"/>
                  <w:sz w:val="24"/>
                  <w:szCs w:val="24"/>
                  <w:lang w:eastAsia="fr-FR"/>
                </w:rPr>
                <w:t>vocationalschool</w:t>
              </w:r>
              <w:proofErr w:type="spellEnd"/>
              <w:proofErr w:type="gramEnd"/>
              <w:r w:rsidRPr="00907F9F">
                <w:rPr>
                  <w:rFonts w:ascii="Times New Roman" w:eastAsia="Times New Roman" w:hAnsi="Times New Roman" w:cs="Times New Roman"/>
                  <w:color w:val="000000"/>
                  <w:sz w:val="24"/>
                  <w:szCs w:val="24"/>
                  <w:lang w:eastAsia="fr-FR"/>
                </w:rPr>
                <w:t xml:space="preserve"> (secondary).</w:t>
              </w:r>
            </w:ins>
          </w:p>
        </w:tc>
        <w:tc>
          <w:tcPr>
            <w:tcW w:w="2300" w:type="dxa"/>
            <w:noWrap/>
            <w:vAlign w:val="bottom"/>
            <w:hideMark/>
            <w:tcPrChange w:id="896" w:author="Yonca Gurbuzer" w:date="2015-04-20T15:43:00Z">
              <w:tcPr>
                <w:tcW w:w="2300" w:type="dxa"/>
                <w:noWrap/>
                <w:hideMark/>
              </w:tcPr>
            </w:tcPrChange>
          </w:tcPr>
          <w:p w:rsidR="00470F67" w:rsidRPr="00907F9F" w:rsidRDefault="00470F67" w:rsidP="000140FC">
            <w:pPr>
              <w:spacing w:line="360" w:lineRule="auto"/>
              <w:jc w:val="both"/>
              <w:rPr>
                <w:ins w:id="897" w:author="Yonca Gurbuzer" w:date="2015-04-20T15:39:00Z"/>
                <w:rFonts w:ascii="Times New Roman" w:eastAsia="Times New Roman" w:hAnsi="Times New Roman" w:cs="Times New Roman"/>
                <w:color w:val="000000"/>
                <w:sz w:val="24"/>
                <w:szCs w:val="24"/>
                <w:lang w:eastAsia="fr-FR"/>
              </w:rPr>
            </w:pPr>
            <w:ins w:id="898" w:author="Yonca Gurbuzer" w:date="2015-04-20T15:41:00Z">
              <w:r>
                <w:rPr>
                  <w:rFonts w:ascii="Calibri" w:hAnsi="Calibri"/>
                  <w:color w:val="000000"/>
                </w:rPr>
                <w:t>3.5</w:t>
              </w:r>
            </w:ins>
          </w:p>
        </w:tc>
        <w:tc>
          <w:tcPr>
            <w:tcW w:w="1470" w:type="dxa"/>
            <w:noWrap/>
            <w:hideMark/>
            <w:tcPrChange w:id="899" w:author="Yonca Gurbuzer" w:date="2015-04-20T15:43:00Z">
              <w:tcPr>
                <w:tcW w:w="1264" w:type="dxa"/>
                <w:noWrap/>
                <w:hideMark/>
              </w:tcPr>
            </w:tcPrChange>
          </w:tcPr>
          <w:p w:rsidR="00470F67" w:rsidRPr="00907F9F" w:rsidRDefault="00470F67" w:rsidP="000140FC">
            <w:pPr>
              <w:spacing w:line="360" w:lineRule="auto"/>
              <w:jc w:val="both"/>
              <w:rPr>
                <w:ins w:id="900" w:author="Yonca Gurbuzer" w:date="2015-04-20T15:39:00Z"/>
                <w:rFonts w:ascii="Times New Roman" w:eastAsia="Times New Roman" w:hAnsi="Times New Roman" w:cs="Times New Roman"/>
                <w:color w:val="000000"/>
                <w:sz w:val="24"/>
                <w:szCs w:val="24"/>
                <w:lang w:eastAsia="fr-FR"/>
              </w:rPr>
            </w:pPr>
            <w:ins w:id="901" w:author="Yonca Gurbuzer" w:date="2015-04-20T15:42:00Z">
              <w:r>
                <w:rPr>
                  <w:rFonts w:ascii="Times New Roman" w:eastAsia="Times New Roman" w:hAnsi="Times New Roman" w:cs="Times New Roman"/>
                  <w:color w:val="000000"/>
                  <w:sz w:val="24"/>
                  <w:szCs w:val="24"/>
                  <w:lang w:eastAsia="fr-FR"/>
                </w:rPr>
                <w:t>-</w:t>
              </w:r>
            </w:ins>
          </w:p>
        </w:tc>
        <w:tc>
          <w:tcPr>
            <w:tcW w:w="1200" w:type="dxa"/>
            <w:noWrap/>
            <w:vAlign w:val="bottom"/>
            <w:hideMark/>
            <w:tcPrChange w:id="902" w:author="Yonca Gurbuzer" w:date="2015-04-20T15:43:00Z">
              <w:tcPr>
                <w:tcW w:w="1200" w:type="dxa"/>
                <w:noWrap/>
                <w:hideMark/>
              </w:tcPr>
            </w:tcPrChange>
          </w:tcPr>
          <w:p w:rsidR="00470F67" w:rsidRPr="00907F9F" w:rsidRDefault="00470F67" w:rsidP="000140FC">
            <w:pPr>
              <w:spacing w:line="360" w:lineRule="auto"/>
              <w:jc w:val="both"/>
              <w:rPr>
                <w:ins w:id="903" w:author="Yonca Gurbuzer" w:date="2015-04-20T15:39:00Z"/>
                <w:rFonts w:ascii="Times New Roman" w:eastAsia="Times New Roman" w:hAnsi="Times New Roman" w:cs="Times New Roman"/>
                <w:color w:val="000000"/>
                <w:sz w:val="24"/>
                <w:szCs w:val="24"/>
                <w:lang w:eastAsia="fr-FR"/>
              </w:rPr>
            </w:pPr>
            <w:ins w:id="904" w:author="Yonca Gurbuzer" w:date="2015-04-20T15:43:00Z">
              <w:r>
                <w:rPr>
                  <w:rFonts w:ascii="Calibri" w:hAnsi="Calibri"/>
                  <w:color w:val="000000"/>
                </w:rPr>
                <w:t>1.4</w:t>
              </w:r>
            </w:ins>
          </w:p>
        </w:tc>
        <w:tc>
          <w:tcPr>
            <w:tcW w:w="1200" w:type="dxa"/>
            <w:noWrap/>
            <w:vAlign w:val="bottom"/>
            <w:hideMark/>
            <w:tcPrChange w:id="905" w:author="Yonca Gurbuzer" w:date="2015-04-20T15:43:00Z">
              <w:tcPr>
                <w:tcW w:w="1200" w:type="dxa"/>
                <w:noWrap/>
                <w:hideMark/>
              </w:tcPr>
            </w:tcPrChange>
          </w:tcPr>
          <w:p w:rsidR="00470F67" w:rsidRPr="00907F9F" w:rsidRDefault="00470F67" w:rsidP="000140FC">
            <w:pPr>
              <w:spacing w:line="360" w:lineRule="auto"/>
              <w:jc w:val="both"/>
              <w:rPr>
                <w:ins w:id="906" w:author="Yonca Gurbuzer" w:date="2015-04-20T15:39:00Z"/>
                <w:rFonts w:ascii="Times New Roman" w:eastAsia="Times New Roman" w:hAnsi="Times New Roman" w:cs="Times New Roman"/>
                <w:color w:val="000000"/>
                <w:sz w:val="24"/>
                <w:szCs w:val="24"/>
                <w:lang w:eastAsia="fr-FR"/>
              </w:rPr>
            </w:pPr>
            <w:ins w:id="907" w:author="Yonca Gurbuzer" w:date="2015-04-20T15:40:00Z">
              <w:r>
                <w:rPr>
                  <w:rFonts w:ascii="Calibri" w:hAnsi="Calibri"/>
                  <w:color w:val="000000"/>
                </w:rPr>
                <w:t>2.6</w:t>
              </w:r>
            </w:ins>
          </w:p>
        </w:tc>
      </w:tr>
      <w:tr w:rsidR="00470F67" w:rsidRPr="00907F9F" w:rsidTr="00470F67">
        <w:trPr>
          <w:trHeight w:val="300"/>
          <w:ins w:id="908" w:author="Yonca Gurbuzer" w:date="2015-04-20T15:39:00Z"/>
          <w:trPrChange w:id="909" w:author="Yonca Gurbuzer" w:date="2015-04-20T15:43:00Z">
            <w:trPr>
              <w:trHeight w:val="300"/>
            </w:trPr>
          </w:trPrChange>
        </w:trPr>
        <w:tc>
          <w:tcPr>
            <w:tcW w:w="2270" w:type="dxa"/>
            <w:noWrap/>
            <w:hideMark/>
            <w:tcPrChange w:id="910" w:author="Yonca Gurbuzer" w:date="2015-04-20T15:43:00Z">
              <w:tcPr>
                <w:tcW w:w="2200" w:type="dxa"/>
                <w:noWrap/>
                <w:hideMark/>
              </w:tcPr>
            </w:tcPrChange>
          </w:tcPr>
          <w:p w:rsidR="00470F67" w:rsidRPr="00907F9F" w:rsidRDefault="00470F67" w:rsidP="000140FC">
            <w:pPr>
              <w:spacing w:line="360" w:lineRule="auto"/>
              <w:jc w:val="both"/>
              <w:rPr>
                <w:ins w:id="911" w:author="Yonca Gurbuzer" w:date="2015-04-20T15:39:00Z"/>
                <w:rFonts w:ascii="Times New Roman" w:eastAsia="Times New Roman" w:hAnsi="Times New Roman" w:cs="Times New Roman"/>
                <w:color w:val="000000"/>
                <w:sz w:val="24"/>
                <w:szCs w:val="24"/>
                <w:lang w:eastAsia="fr-FR"/>
              </w:rPr>
            </w:pPr>
            <w:proofErr w:type="spellStart"/>
            <w:proofErr w:type="gramStart"/>
            <w:ins w:id="912" w:author="Yonca Gurbuzer" w:date="2015-04-20T15:39:00Z">
              <w:r w:rsidRPr="00907F9F">
                <w:rPr>
                  <w:rFonts w:ascii="Times New Roman" w:eastAsia="Times New Roman" w:hAnsi="Times New Roman" w:cs="Times New Roman"/>
                  <w:color w:val="000000"/>
                  <w:sz w:val="24"/>
                  <w:szCs w:val="24"/>
                  <w:lang w:eastAsia="fr-FR"/>
                </w:rPr>
                <w:t>secondarylevel</w:t>
              </w:r>
              <w:proofErr w:type="spellEnd"/>
              <w:proofErr w:type="gramEnd"/>
              <w:r w:rsidRPr="00907F9F">
                <w:rPr>
                  <w:rFonts w:ascii="Times New Roman" w:eastAsia="Times New Roman" w:hAnsi="Times New Roman" w:cs="Times New Roman"/>
                  <w:color w:val="000000"/>
                  <w:sz w:val="24"/>
                  <w:szCs w:val="24"/>
                  <w:lang w:eastAsia="fr-FR"/>
                </w:rPr>
                <w:t>.</w:t>
              </w:r>
            </w:ins>
          </w:p>
        </w:tc>
        <w:tc>
          <w:tcPr>
            <w:tcW w:w="2300" w:type="dxa"/>
            <w:noWrap/>
            <w:vAlign w:val="bottom"/>
            <w:hideMark/>
            <w:tcPrChange w:id="913" w:author="Yonca Gurbuzer" w:date="2015-04-20T15:43:00Z">
              <w:tcPr>
                <w:tcW w:w="2300" w:type="dxa"/>
                <w:noWrap/>
                <w:hideMark/>
              </w:tcPr>
            </w:tcPrChange>
          </w:tcPr>
          <w:p w:rsidR="00470F67" w:rsidRPr="00907F9F" w:rsidRDefault="00470F67" w:rsidP="000140FC">
            <w:pPr>
              <w:spacing w:line="360" w:lineRule="auto"/>
              <w:jc w:val="both"/>
              <w:rPr>
                <w:ins w:id="914" w:author="Yonca Gurbuzer" w:date="2015-04-20T15:39:00Z"/>
                <w:rFonts w:ascii="Times New Roman" w:eastAsia="Times New Roman" w:hAnsi="Times New Roman" w:cs="Times New Roman"/>
                <w:color w:val="000000"/>
                <w:sz w:val="24"/>
                <w:szCs w:val="24"/>
                <w:lang w:eastAsia="fr-FR"/>
              </w:rPr>
            </w:pPr>
            <w:ins w:id="915" w:author="Yonca Gurbuzer" w:date="2015-04-20T15:41:00Z">
              <w:r>
                <w:rPr>
                  <w:rFonts w:ascii="Calibri" w:hAnsi="Calibri"/>
                  <w:color w:val="000000"/>
                </w:rPr>
                <w:t>24.8</w:t>
              </w:r>
            </w:ins>
          </w:p>
        </w:tc>
        <w:tc>
          <w:tcPr>
            <w:tcW w:w="1470" w:type="dxa"/>
            <w:noWrap/>
            <w:hideMark/>
            <w:tcPrChange w:id="916" w:author="Yonca Gurbuzer" w:date="2015-04-20T15:43:00Z">
              <w:tcPr>
                <w:tcW w:w="1264" w:type="dxa"/>
                <w:noWrap/>
                <w:hideMark/>
              </w:tcPr>
            </w:tcPrChange>
          </w:tcPr>
          <w:p w:rsidR="00470F67" w:rsidRPr="00907F9F" w:rsidRDefault="00470F67" w:rsidP="000140FC">
            <w:pPr>
              <w:spacing w:line="360" w:lineRule="auto"/>
              <w:jc w:val="both"/>
              <w:rPr>
                <w:ins w:id="917" w:author="Yonca Gurbuzer" w:date="2015-04-20T15:39:00Z"/>
                <w:rFonts w:ascii="Times New Roman" w:eastAsia="Times New Roman" w:hAnsi="Times New Roman" w:cs="Times New Roman"/>
                <w:color w:val="000000"/>
                <w:sz w:val="24"/>
                <w:szCs w:val="24"/>
                <w:lang w:eastAsia="fr-FR"/>
              </w:rPr>
            </w:pPr>
            <w:ins w:id="918" w:author="Yonca Gurbuzer" w:date="2015-04-20T15:42:00Z">
              <w:r>
                <w:rPr>
                  <w:rFonts w:ascii="Times New Roman" w:eastAsia="Times New Roman" w:hAnsi="Times New Roman" w:cs="Times New Roman"/>
                  <w:color w:val="000000"/>
                  <w:sz w:val="24"/>
                  <w:szCs w:val="24"/>
                  <w:lang w:eastAsia="fr-FR"/>
                </w:rPr>
                <w:t>38.5</w:t>
              </w:r>
            </w:ins>
          </w:p>
        </w:tc>
        <w:tc>
          <w:tcPr>
            <w:tcW w:w="1200" w:type="dxa"/>
            <w:noWrap/>
            <w:vAlign w:val="bottom"/>
            <w:hideMark/>
            <w:tcPrChange w:id="919" w:author="Yonca Gurbuzer" w:date="2015-04-20T15:43:00Z">
              <w:tcPr>
                <w:tcW w:w="1200" w:type="dxa"/>
                <w:noWrap/>
                <w:hideMark/>
              </w:tcPr>
            </w:tcPrChange>
          </w:tcPr>
          <w:p w:rsidR="00470F67" w:rsidRPr="00907F9F" w:rsidRDefault="00470F67" w:rsidP="000140FC">
            <w:pPr>
              <w:spacing w:line="360" w:lineRule="auto"/>
              <w:jc w:val="both"/>
              <w:rPr>
                <w:ins w:id="920" w:author="Yonca Gurbuzer" w:date="2015-04-20T15:39:00Z"/>
                <w:rFonts w:ascii="Times New Roman" w:eastAsia="Times New Roman" w:hAnsi="Times New Roman" w:cs="Times New Roman"/>
                <w:color w:val="000000"/>
                <w:sz w:val="24"/>
                <w:szCs w:val="24"/>
                <w:lang w:eastAsia="fr-FR"/>
              </w:rPr>
            </w:pPr>
            <w:ins w:id="921" w:author="Yonca Gurbuzer" w:date="2015-04-20T15:43:00Z">
              <w:r>
                <w:rPr>
                  <w:rFonts w:ascii="Calibri" w:hAnsi="Calibri"/>
                  <w:color w:val="000000"/>
                </w:rPr>
                <w:t>15.3</w:t>
              </w:r>
            </w:ins>
          </w:p>
        </w:tc>
        <w:tc>
          <w:tcPr>
            <w:tcW w:w="1200" w:type="dxa"/>
            <w:noWrap/>
            <w:vAlign w:val="bottom"/>
            <w:hideMark/>
            <w:tcPrChange w:id="922" w:author="Yonca Gurbuzer" w:date="2015-04-20T15:43:00Z">
              <w:tcPr>
                <w:tcW w:w="1200" w:type="dxa"/>
                <w:noWrap/>
                <w:hideMark/>
              </w:tcPr>
            </w:tcPrChange>
          </w:tcPr>
          <w:p w:rsidR="00470F67" w:rsidRPr="00907F9F" w:rsidRDefault="00470F67" w:rsidP="000140FC">
            <w:pPr>
              <w:spacing w:line="360" w:lineRule="auto"/>
              <w:jc w:val="both"/>
              <w:rPr>
                <w:ins w:id="923" w:author="Yonca Gurbuzer" w:date="2015-04-20T15:39:00Z"/>
                <w:rFonts w:ascii="Times New Roman" w:eastAsia="Times New Roman" w:hAnsi="Times New Roman" w:cs="Times New Roman"/>
                <w:color w:val="000000"/>
                <w:sz w:val="24"/>
                <w:szCs w:val="24"/>
                <w:lang w:eastAsia="fr-FR"/>
              </w:rPr>
            </w:pPr>
            <w:ins w:id="924" w:author="Yonca Gurbuzer" w:date="2015-04-20T15:40:00Z">
              <w:r>
                <w:rPr>
                  <w:rFonts w:ascii="Calibri" w:hAnsi="Calibri"/>
                  <w:color w:val="000000"/>
                </w:rPr>
                <w:t>22.1</w:t>
              </w:r>
            </w:ins>
          </w:p>
        </w:tc>
      </w:tr>
      <w:tr w:rsidR="00470F67" w:rsidRPr="00907F9F" w:rsidTr="00470F67">
        <w:trPr>
          <w:trHeight w:val="300"/>
          <w:ins w:id="925" w:author="Yonca Gurbuzer" w:date="2015-04-20T15:39:00Z"/>
          <w:trPrChange w:id="926" w:author="Yonca Gurbuzer" w:date="2015-04-20T15:43:00Z">
            <w:trPr>
              <w:trHeight w:val="300"/>
            </w:trPr>
          </w:trPrChange>
        </w:trPr>
        <w:tc>
          <w:tcPr>
            <w:tcW w:w="2270" w:type="dxa"/>
            <w:noWrap/>
            <w:hideMark/>
            <w:tcPrChange w:id="927" w:author="Yonca Gurbuzer" w:date="2015-04-20T15:43:00Z">
              <w:tcPr>
                <w:tcW w:w="2200" w:type="dxa"/>
                <w:noWrap/>
                <w:hideMark/>
              </w:tcPr>
            </w:tcPrChange>
          </w:tcPr>
          <w:p w:rsidR="00470F67" w:rsidRPr="00907F9F" w:rsidRDefault="00470F67" w:rsidP="000140FC">
            <w:pPr>
              <w:spacing w:line="360" w:lineRule="auto"/>
              <w:jc w:val="both"/>
              <w:rPr>
                <w:ins w:id="928" w:author="Yonca Gurbuzer" w:date="2015-04-20T15:39:00Z"/>
                <w:rFonts w:ascii="Times New Roman" w:eastAsia="Times New Roman" w:hAnsi="Times New Roman" w:cs="Times New Roman"/>
                <w:color w:val="000000"/>
                <w:sz w:val="24"/>
                <w:szCs w:val="24"/>
                <w:lang w:eastAsia="fr-FR"/>
              </w:rPr>
            </w:pPr>
            <w:ins w:id="929" w:author="Yonca Gurbuzer" w:date="2015-04-20T15:39:00Z">
              <w:r w:rsidRPr="00907F9F">
                <w:rPr>
                  <w:rFonts w:ascii="Times New Roman" w:eastAsia="Times New Roman" w:hAnsi="Times New Roman" w:cs="Times New Roman"/>
                  <w:color w:val="000000"/>
                  <w:sz w:val="24"/>
                  <w:szCs w:val="24"/>
                  <w:lang w:eastAsia="fr-FR"/>
                </w:rPr>
                <w:lastRenderedPageBreak/>
                <w:t>post-</w:t>
              </w:r>
              <w:proofErr w:type="spellStart"/>
              <w:r w:rsidRPr="00907F9F">
                <w:rPr>
                  <w:rFonts w:ascii="Times New Roman" w:eastAsia="Times New Roman" w:hAnsi="Times New Roman" w:cs="Times New Roman"/>
                  <w:color w:val="000000"/>
                  <w:sz w:val="24"/>
                  <w:szCs w:val="24"/>
                  <w:lang w:eastAsia="fr-FR"/>
                </w:rPr>
                <w:t>secondaryvocational</w:t>
              </w:r>
              <w:proofErr w:type="spellEnd"/>
            </w:ins>
          </w:p>
        </w:tc>
        <w:tc>
          <w:tcPr>
            <w:tcW w:w="2300" w:type="dxa"/>
            <w:noWrap/>
            <w:vAlign w:val="bottom"/>
            <w:hideMark/>
            <w:tcPrChange w:id="930" w:author="Yonca Gurbuzer" w:date="2015-04-20T15:43:00Z">
              <w:tcPr>
                <w:tcW w:w="2300" w:type="dxa"/>
                <w:noWrap/>
                <w:hideMark/>
              </w:tcPr>
            </w:tcPrChange>
          </w:tcPr>
          <w:p w:rsidR="00470F67" w:rsidRPr="00907F9F" w:rsidRDefault="00470F67" w:rsidP="000140FC">
            <w:pPr>
              <w:spacing w:line="360" w:lineRule="auto"/>
              <w:jc w:val="both"/>
              <w:rPr>
                <w:ins w:id="931" w:author="Yonca Gurbuzer" w:date="2015-04-20T15:39:00Z"/>
                <w:rFonts w:ascii="Times New Roman" w:eastAsia="Times New Roman" w:hAnsi="Times New Roman" w:cs="Times New Roman"/>
                <w:color w:val="000000"/>
                <w:sz w:val="24"/>
                <w:szCs w:val="24"/>
                <w:lang w:eastAsia="fr-FR"/>
              </w:rPr>
            </w:pPr>
            <w:ins w:id="932" w:author="Yonca Gurbuzer" w:date="2015-04-20T15:41:00Z">
              <w:r>
                <w:rPr>
                  <w:rFonts w:ascii="Calibri" w:hAnsi="Calibri"/>
                  <w:color w:val="000000"/>
                </w:rPr>
                <w:t>3.9</w:t>
              </w:r>
            </w:ins>
          </w:p>
        </w:tc>
        <w:tc>
          <w:tcPr>
            <w:tcW w:w="1470" w:type="dxa"/>
            <w:noWrap/>
            <w:hideMark/>
            <w:tcPrChange w:id="933" w:author="Yonca Gurbuzer" w:date="2015-04-20T15:43:00Z">
              <w:tcPr>
                <w:tcW w:w="1264" w:type="dxa"/>
                <w:noWrap/>
                <w:hideMark/>
              </w:tcPr>
            </w:tcPrChange>
          </w:tcPr>
          <w:p w:rsidR="00470F67" w:rsidRPr="00907F9F" w:rsidRDefault="00470F67" w:rsidP="000140FC">
            <w:pPr>
              <w:spacing w:line="360" w:lineRule="auto"/>
              <w:jc w:val="both"/>
              <w:rPr>
                <w:ins w:id="934" w:author="Yonca Gurbuzer" w:date="2015-04-20T15:39:00Z"/>
                <w:rFonts w:ascii="Times New Roman" w:eastAsia="Times New Roman" w:hAnsi="Times New Roman" w:cs="Times New Roman"/>
                <w:color w:val="000000"/>
                <w:sz w:val="24"/>
                <w:szCs w:val="24"/>
                <w:lang w:eastAsia="fr-FR"/>
              </w:rPr>
            </w:pPr>
            <w:ins w:id="935" w:author="Yonca Gurbuzer" w:date="2015-04-20T15:42:00Z">
              <w:r>
                <w:rPr>
                  <w:rFonts w:ascii="Times New Roman" w:eastAsia="Times New Roman" w:hAnsi="Times New Roman" w:cs="Times New Roman"/>
                  <w:color w:val="000000"/>
                  <w:sz w:val="24"/>
                  <w:szCs w:val="24"/>
                  <w:lang w:eastAsia="fr-FR"/>
                </w:rPr>
                <w:t>-</w:t>
              </w:r>
            </w:ins>
          </w:p>
        </w:tc>
        <w:tc>
          <w:tcPr>
            <w:tcW w:w="1200" w:type="dxa"/>
            <w:noWrap/>
            <w:vAlign w:val="bottom"/>
            <w:hideMark/>
            <w:tcPrChange w:id="936" w:author="Yonca Gurbuzer" w:date="2015-04-20T15:43:00Z">
              <w:tcPr>
                <w:tcW w:w="1200" w:type="dxa"/>
                <w:noWrap/>
                <w:hideMark/>
              </w:tcPr>
            </w:tcPrChange>
          </w:tcPr>
          <w:p w:rsidR="00470F67" w:rsidRPr="00907F9F" w:rsidRDefault="00470F67" w:rsidP="000140FC">
            <w:pPr>
              <w:spacing w:line="360" w:lineRule="auto"/>
              <w:jc w:val="both"/>
              <w:rPr>
                <w:ins w:id="937" w:author="Yonca Gurbuzer" w:date="2015-04-20T15:39:00Z"/>
                <w:rFonts w:ascii="Times New Roman" w:eastAsia="Times New Roman" w:hAnsi="Times New Roman" w:cs="Times New Roman"/>
                <w:color w:val="000000"/>
                <w:sz w:val="24"/>
                <w:szCs w:val="24"/>
                <w:lang w:eastAsia="fr-FR"/>
              </w:rPr>
            </w:pPr>
            <w:ins w:id="938" w:author="Yonca Gurbuzer" w:date="2015-04-20T15:43:00Z">
              <w:r>
                <w:rPr>
                  <w:rFonts w:ascii="Calibri" w:hAnsi="Calibri"/>
                  <w:color w:val="000000"/>
                </w:rPr>
                <w:t>0.1</w:t>
              </w:r>
            </w:ins>
          </w:p>
        </w:tc>
        <w:tc>
          <w:tcPr>
            <w:tcW w:w="1200" w:type="dxa"/>
            <w:noWrap/>
            <w:vAlign w:val="bottom"/>
            <w:hideMark/>
            <w:tcPrChange w:id="939" w:author="Yonca Gurbuzer" w:date="2015-04-20T15:43:00Z">
              <w:tcPr>
                <w:tcW w:w="1200" w:type="dxa"/>
                <w:noWrap/>
                <w:hideMark/>
              </w:tcPr>
            </w:tcPrChange>
          </w:tcPr>
          <w:p w:rsidR="00470F67" w:rsidRPr="00907F9F" w:rsidRDefault="00470F67" w:rsidP="000140FC">
            <w:pPr>
              <w:spacing w:line="360" w:lineRule="auto"/>
              <w:jc w:val="both"/>
              <w:rPr>
                <w:ins w:id="940" w:author="Yonca Gurbuzer" w:date="2015-04-20T15:39:00Z"/>
                <w:rFonts w:ascii="Times New Roman" w:eastAsia="Times New Roman" w:hAnsi="Times New Roman" w:cs="Times New Roman"/>
                <w:color w:val="000000"/>
                <w:sz w:val="24"/>
                <w:szCs w:val="24"/>
                <w:lang w:eastAsia="fr-FR"/>
              </w:rPr>
            </w:pPr>
            <w:ins w:id="941" w:author="Yonca Gurbuzer" w:date="2015-04-20T15:40:00Z">
              <w:r>
                <w:rPr>
                  <w:rFonts w:ascii="Calibri" w:hAnsi="Calibri"/>
                  <w:color w:val="000000"/>
                </w:rPr>
                <w:t>2.4</w:t>
              </w:r>
            </w:ins>
          </w:p>
        </w:tc>
      </w:tr>
      <w:tr w:rsidR="00470F67" w:rsidRPr="00907F9F" w:rsidTr="00470F67">
        <w:trPr>
          <w:trHeight w:val="300"/>
          <w:ins w:id="942" w:author="Yonca Gurbuzer" w:date="2015-04-20T15:39:00Z"/>
          <w:trPrChange w:id="943" w:author="Yonca Gurbuzer" w:date="2015-04-20T15:43:00Z">
            <w:trPr>
              <w:trHeight w:val="300"/>
            </w:trPr>
          </w:trPrChange>
        </w:trPr>
        <w:tc>
          <w:tcPr>
            <w:tcW w:w="2270" w:type="dxa"/>
            <w:noWrap/>
            <w:hideMark/>
            <w:tcPrChange w:id="944" w:author="Yonca Gurbuzer" w:date="2015-04-20T15:43:00Z">
              <w:tcPr>
                <w:tcW w:w="2200" w:type="dxa"/>
                <w:noWrap/>
                <w:hideMark/>
              </w:tcPr>
            </w:tcPrChange>
          </w:tcPr>
          <w:p w:rsidR="00470F67" w:rsidRPr="00907F9F" w:rsidRDefault="00470F67" w:rsidP="000140FC">
            <w:pPr>
              <w:spacing w:line="360" w:lineRule="auto"/>
              <w:jc w:val="both"/>
              <w:rPr>
                <w:ins w:id="945" w:author="Yonca Gurbuzer" w:date="2015-04-20T15:39:00Z"/>
                <w:rFonts w:ascii="Times New Roman" w:eastAsia="Times New Roman" w:hAnsi="Times New Roman" w:cs="Times New Roman"/>
                <w:color w:val="000000"/>
                <w:sz w:val="24"/>
                <w:szCs w:val="24"/>
                <w:lang w:eastAsia="fr-FR"/>
              </w:rPr>
            </w:pPr>
            <w:ins w:id="946" w:author="Yonca Gurbuzer" w:date="2015-04-20T15:39:00Z">
              <w:r w:rsidRPr="00907F9F">
                <w:rPr>
                  <w:rFonts w:ascii="Times New Roman" w:eastAsia="Times New Roman" w:hAnsi="Times New Roman" w:cs="Times New Roman"/>
                  <w:color w:val="000000"/>
                  <w:sz w:val="24"/>
                  <w:szCs w:val="24"/>
                  <w:lang w:eastAsia="fr-FR"/>
                </w:rPr>
                <w:t>University</w:t>
              </w:r>
            </w:ins>
          </w:p>
        </w:tc>
        <w:tc>
          <w:tcPr>
            <w:tcW w:w="2300" w:type="dxa"/>
            <w:noWrap/>
            <w:vAlign w:val="bottom"/>
            <w:hideMark/>
            <w:tcPrChange w:id="947" w:author="Yonca Gurbuzer" w:date="2015-04-20T15:43:00Z">
              <w:tcPr>
                <w:tcW w:w="2300" w:type="dxa"/>
                <w:noWrap/>
                <w:hideMark/>
              </w:tcPr>
            </w:tcPrChange>
          </w:tcPr>
          <w:p w:rsidR="00470F67" w:rsidRPr="00907F9F" w:rsidRDefault="00470F67" w:rsidP="00470F67">
            <w:pPr>
              <w:spacing w:line="360" w:lineRule="auto"/>
              <w:jc w:val="both"/>
              <w:rPr>
                <w:ins w:id="948" w:author="Yonca Gurbuzer" w:date="2015-04-20T15:39:00Z"/>
                <w:rFonts w:ascii="Times New Roman" w:eastAsia="Times New Roman" w:hAnsi="Times New Roman" w:cs="Times New Roman"/>
                <w:color w:val="000000"/>
                <w:sz w:val="24"/>
                <w:szCs w:val="24"/>
                <w:lang w:eastAsia="fr-FR"/>
              </w:rPr>
            </w:pPr>
            <w:ins w:id="949" w:author="Yonca Gurbuzer" w:date="2015-04-20T15:41:00Z">
              <w:r>
                <w:rPr>
                  <w:rFonts w:ascii="Calibri" w:hAnsi="Calibri"/>
                  <w:color w:val="000000"/>
                </w:rPr>
                <w:t>2.7</w:t>
              </w:r>
            </w:ins>
          </w:p>
        </w:tc>
        <w:tc>
          <w:tcPr>
            <w:tcW w:w="1470" w:type="dxa"/>
            <w:noWrap/>
            <w:hideMark/>
            <w:tcPrChange w:id="950" w:author="Yonca Gurbuzer" w:date="2015-04-20T15:43:00Z">
              <w:tcPr>
                <w:tcW w:w="1264" w:type="dxa"/>
                <w:noWrap/>
                <w:hideMark/>
              </w:tcPr>
            </w:tcPrChange>
          </w:tcPr>
          <w:p w:rsidR="00470F67" w:rsidRPr="00907F9F" w:rsidRDefault="00470F67" w:rsidP="000140FC">
            <w:pPr>
              <w:spacing w:line="360" w:lineRule="auto"/>
              <w:jc w:val="both"/>
              <w:rPr>
                <w:ins w:id="951" w:author="Yonca Gurbuzer" w:date="2015-04-20T15:39:00Z"/>
                <w:rFonts w:ascii="Times New Roman" w:eastAsia="Times New Roman" w:hAnsi="Times New Roman" w:cs="Times New Roman"/>
                <w:color w:val="000000"/>
                <w:sz w:val="24"/>
                <w:szCs w:val="24"/>
                <w:lang w:eastAsia="fr-FR"/>
              </w:rPr>
            </w:pPr>
            <w:ins w:id="952" w:author="Yonca Gurbuzer" w:date="2015-04-20T15:42:00Z">
              <w:r>
                <w:rPr>
                  <w:rFonts w:ascii="Times New Roman" w:eastAsia="Times New Roman" w:hAnsi="Times New Roman" w:cs="Times New Roman"/>
                  <w:color w:val="000000"/>
                  <w:sz w:val="24"/>
                  <w:szCs w:val="24"/>
                  <w:lang w:eastAsia="fr-FR"/>
                </w:rPr>
                <w:t>0.3</w:t>
              </w:r>
            </w:ins>
          </w:p>
        </w:tc>
        <w:tc>
          <w:tcPr>
            <w:tcW w:w="1200" w:type="dxa"/>
            <w:noWrap/>
            <w:vAlign w:val="bottom"/>
            <w:hideMark/>
            <w:tcPrChange w:id="953" w:author="Yonca Gurbuzer" w:date="2015-04-20T15:43:00Z">
              <w:tcPr>
                <w:tcW w:w="1200" w:type="dxa"/>
                <w:noWrap/>
                <w:hideMark/>
              </w:tcPr>
            </w:tcPrChange>
          </w:tcPr>
          <w:p w:rsidR="00470F67" w:rsidRPr="00907F9F" w:rsidRDefault="00470F67" w:rsidP="00470F67">
            <w:pPr>
              <w:spacing w:line="360" w:lineRule="auto"/>
              <w:jc w:val="both"/>
              <w:rPr>
                <w:ins w:id="954" w:author="Yonca Gurbuzer" w:date="2015-04-20T15:39:00Z"/>
                <w:rFonts w:ascii="Times New Roman" w:eastAsia="Times New Roman" w:hAnsi="Times New Roman" w:cs="Times New Roman"/>
                <w:color w:val="000000"/>
                <w:sz w:val="24"/>
                <w:szCs w:val="24"/>
                <w:lang w:eastAsia="fr-FR"/>
              </w:rPr>
            </w:pPr>
            <w:ins w:id="955" w:author="Yonca Gurbuzer" w:date="2015-04-20T15:43:00Z">
              <w:r>
                <w:rPr>
                  <w:rFonts w:ascii="Calibri" w:hAnsi="Calibri"/>
                  <w:color w:val="000000"/>
                </w:rPr>
                <w:t>1.2</w:t>
              </w:r>
            </w:ins>
          </w:p>
        </w:tc>
        <w:tc>
          <w:tcPr>
            <w:tcW w:w="1200" w:type="dxa"/>
            <w:noWrap/>
            <w:vAlign w:val="bottom"/>
            <w:hideMark/>
            <w:tcPrChange w:id="956" w:author="Yonca Gurbuzer" w:date="2015-04-20T15:43:00Z">
              <w:tcPr>
                <w:tcW w:w="1200" w:type="dxa"/>
                <w:noWrap/>
                <w:hideMark/>
              </w:tcPr>
            </w:tcPrChange>
          </w:tcPr>
          <w:p w:rsidR="00470F67" w:rsidRPr="00907F9F" w:rsidRDefault="00470F67" w:rsidP="000140FC">
            <w:pPr>
              <w:spacing w:line="360" w:lineRule="auto"/>
              <w:jc w:val="both"/>
              <w:rPr>
                <w:ins w:id="957" w:author="Yonca Gurbuzer" w:date="2015-04-20T15:39:00Z"/>
                <w:rFonts w:ascii="Times New Roman" w:eastAsia="Times New Roman" w:hAnsi="Times New Roman" w:cs="Times New Roman"/>
                <w:color w:val="000000"/>
                <w:sz w:val="24"/>
                <w:szCs w:val="24"/>
                <w:lang w:eastAsia="fr-FR"/>
              </w:rPr>
            </w:pPr>
            <w:ins w:id="958" w:author="Yonca Gurbuzer" w:date="2015-04-20T15:40:00Z">
              <w:r>
                <w:rPr>
                  <w:rFonts w:ascii="Calibri" w:hAnsi="Calibri"/>
                  <w:color w:val="000000"/>
                </w:rPr>
                <w:t>2.0</w:t>
              </w:r>
            </w:ins>
          </w:p>
        </w:tc>
      </w:tr>
      <w:tr w:rsidR="00470F67" w:rsidRPr="00907F9F" w:rsidTr="00470F67">
        <w:trPr>
          <w:trHeight w:val="300"/>
          <w:ins w:id="959" w:author="Yonca Gurbuzer" w:date="2015-04-20T15:39:00Z"/>
          <w:trPrChange w:id="960" w:author="Yonca Gurbuzer" w:date="2015-04-20T15:43:00Z">
            <w:trPr>
              <w:trHeight w:val="300"/>
            </w:trPr>
          </w:trPrChange>
        </w:trPr>
        <w:tc>
          <w:tcPr>
            <w:tcW w:w="2270" w:type="dxa"/>
            <w:tcBorders>
              <w:bottom w:val="single" w:sz="4" w:space="0" w:color="auto"/>
            </w:tcBorders>
            <w:noWrap/>
            <w:hideMark/>
            <w:tcPrChange w:id="961" w:author="Yonca Gurbuzer" w:date="2015-04-20T15:43:00Z">
              <w:tcPr>
                <w:tcW w:w="2200" w:type="dxa"/>
                <w:tcBorders>
                  <w:bottom w:val="single" w:sz="4" w:space="0" w:color="auto"/>
                </w:tcBorders>
                <w:noWrap/>
                <w:hideMark/>
              </w:tcPr>
            </w:tcPrChange>
          </w:tcPr>
          <w:p w:rsidR="00470F67" w:rsidRPr="00907F9F" w:rsidRDefault="00470F67" w:rsidP="000140FC">
            <w:pPr>
              <w:spacing w:line="360" w:lineRule="auto"/>
              <w:jc w:val="both"/>
              <w:rPr>
                <w:ins w:id="962" w:author="Yonca Gurbuzer" w:date="2015-04-20T15:39:00Z"/>
                <w:rFonts w:ascii="Times New Roman" w:eastAsia="Times New Roman" w:hAnsi="Times New Roman" w:cs="Times New Roman"/>
                <w:color w:val="000000"/>
                <w:sz w:val="24"/>
                <w:szCs w:val="24"/>
                <w:lang w:eastAsia="fr-FR"/>
              </w:rPr>
            </w:pPr>
            <w:ins w:id="963" w:author="Yonca Gurbuzer" w:date="2015-04-20T15:39:00Z">
              <w:r w:rsidRPr="00907F9F">
                <w:rPr>
                  <w:rFonts w:ascii="Times New Roman" w:eastAsia="Times New Roman" w:hAnsi="Times New Roman" w:cs="Times New Roman"/>
                  <w:color w:val="000000"/>
                  <w:sz w:val="24"/>
                  <w:szCs w:val="24"/>
                  <w:lang w:eastAsia="fr-FR"/>
                </w:rPr>
                <w:t>Total</w:t>
              </w:r>
            </w:ins>
          </w:p>
        </w:tc>
        <w:tc>
          <w:tcPr>
            <w:tcW w:w="2300" w:type="dxa"/>
            <w:tcBorders>
              <w:bottom w:val="single" w:sz="4" w:space="0" w:color="auto"/>
            </w:tcBorders>
            <w:noWrap/>
            <w:vAlign w:val="bottom"/>
            <w:hideMark/>
            <w:tcPrChange w:id="964" w:author="Yonca Gurbuzer" w:date="2015-04-20T15:43:00Z">
              <w:tcPr>
                <w:tcW w:w="2300" w:type="dxa"/>
                <w:tcBorders>
                  <w:bottom w:val="single" w:sz="4" w:space="0" w:color="auto"/>
                </w:tcBorders>
                <w:noWrap/>
                <w:hideMark/>
              </w:tcPr>
            </w:tcPrChange>
          </w:tcPr>
          <w:p w:rsidR="00470F67" w:rsidRPr="00907F9F" w:rsidRDefault="00470F67" w:rsidP="000140FC">
            <w:pPr>
              <w:spacing w:line="360" w:lineRule="auto"/>
              <w:jc w:val="both"/>
              <w:rPr>
                <w:ins w:id="965" w:author="Yonca Gurbuzer" w:date="2015-04-20T15:39:00Z"/>
                <w:rFonts w:ascii="Times New Roman" w:eastAsia="Times New Roman" w:hAnsi="Times New Roman" w:cs="Times New Roman"/>
                <w:color w:val="000000"/>
                <w:sz w:val="24"/>
                <w:szCs w:val="24"/>
                <w:lang w:eastAsia="fr-FR"/>
              </w:rPr>
            </w:pPr>
            <w:ins w:id="966" w:author="Yonca Gurbuzer" w:date="2015-04-20T15:41:00Z">
              <w:r>
                <w:rPr>
                  <w:rFonts w:ascii="Calibri" w:hAnsi="Calibri"/>
                  <w:color w:val="000000"/>
                </w:rPr>
                <w:t>100</w:t>
              </w:r>
            </w:ins>
          </w:p>
        </w:tc>
        <w:tc>
          <w:tcPr>
            <w:tcW w:w="1470" w:type="dxa"/>
            <w:tcBorders>
              <w:bottom w:val="single" w:sz="4" w:space="0" w:color="auto"/>
            </w:tcBorders>
            <w:noWrap/>
            <w:hideMark/>
            <w:tcPrChange w:id="967" w:author="Yonca Gurbuzer" w:date="2015-04-20T15:43:00Z">
              <w:tcPr>
                <w:tcW w:w="1264" w:type="dxa"/>
                <w:tcBorders>
                  <w:bottom w:val="single" w:sz="4" w:space="0" w:color="auto"/>
                </w:tcBorders>
                <w:noWrap/>
                <w:hideMark/>
              </w:tcPr>
            </w:tcPrChange>
          </w:tcPr>
          <w:p w:rsidR="00470F67" w:rsidRPr="00907F9F" w:rsidRDefault="00470F67" w:rsidP="000140FC">
            <w:pPr>
              <w:spacing w:line="360" w:lineRule="auto"/>
              <w:jc w:val="both"/>
              <w:rPr>
                <w:ins w:id="968" w:author="Yonca Gurbuzer" w:date="2015-04-20T15:39:00Z"/>
                <w:rFonts w:ascii="Times New Roman" w:eastAsia="Times New Roman" w:hAnsi="Times New Roman" w:cs="Times New Roman"/>
                <w:color w:val="000000"/>
                <w:sz w:val="24"/>
                <w:szCs w:val="24"/>
                <w:lang w:eastAsia="fr-FR"/>
              </w:rPr>
            </w:pPr>
            <w:ins w:id="969" w:author="Yonca Gurbuzer" w:date="2015-04-20T15:39:00Z">
              <w:r w:rsidRPr="00907F9F">
                <w:rPr>
                  <w:rFonts w:ascii="Times New Roman" w:eastAsia="Times New Roman" w:hAnsi="Times New Roman" w:cs="Times New Roman"/>
                  <w:color w:val="000000"/>
                  <w:sz w:val="24"/>
                  <w:szCs w:val="24"/>
                  <w:lang w:eastAsia="fr-FR"/>
                </w:rPr>
                <w:t>100</w:t>
              </w:r>
            </w:ins>
          </w:p>
        </w:tc>
        <w:tc>
          <w:tcPr>
            <w:tcW w:w="1200" w:type="dxa"/>
            <w:tcBorders>
              <w:bottom w:val="single" w:sz="4" w:space="0" w:color="auto"/>
            </w:tcBorders>
            <w:noWrap/>
            <w:vAlign w:val="bottom"/>
            <w:hideMark/>
            <w:tcPrChange w:id="970" w:author="Yonca Gurbuzer" w:date="2015-04-20T15:43:00Z">
              <w:tcPr>
                <w:tcW w:w="1200" w:type="dxa"/>
                <w:tcBorders>
                  <w:bottom w:val="single" w:sz="4" w:space="0" w:color="auto"/>
                </w:tcBorders>
                <w:noWrap/>
                <w:hideMark/>
              </w:tcPr>
            </w:tcPrChange>
          </w:tcPr>
          <w:p w:rsidR="00470F67" w:rsidRPr="00907F9F" w:rsidRDefault="00470F67" w:rsidP="000140FC">
            <w:pPr>
              <w:spacing w:line="360" w:lineRule="auto"/>
              <w:jc w:val="both"/>
              <w:rPr>
                <w:ins w:id="971" w:author="Yonca Gurbuzer" w:date="2015-04-20T15:39:00Z"/>
                <w:rFonts w:ascii="Times New Roman" w:eastAsia="Times New Roman" w:hAnsi="Times New Roman" w:cs="Times New Roman"/>
                <w:color w:val="000000"/>
                <w:sz w:val="24"/>
                <w:szCs w:val="24"/>
                <w:lang w:eastAsia="fr-FR"/>
              </w:rPr>
            </w:pPr>
            <w:ins w:id="972" w:author="Yonca Gurbuzer" w:date="2015-04-20T15:43:00Z">
              <w:r>
                <w:rPr>
                  <w:rFonts w:ascii="Calibri" w:hAnsi="Calibri"/>
                  <w:color w:val="000000"/>
                </w:rPr>
                <w:t>100</w:t>
              </w:r>
            </w:ins>
          </w:p>
        </w:tc>
        <w:tc>
          <w:tcPr>
            <w:tcW w:w="1200" w:type="dxa"/>
            <w:tcBorders>
              <w:bottom w:val="single" w:sz="4" w:space="0" w:color="auto"/>
            </w:tcBorders>
            <w:noWrap/>
            <w:hideMark/>
            <w:tcPrChange w:id="973" w:author="Yonca Gurbuzer" w:date="2015-04-20T15:43:00Z">
              <w:tcPr>
                <w:tcW w:w="1200" w:type="dxa"/>
                <w:tcBorders>
                  <w:bottom w:val="single" w:sz="4" w:space="0" w:color="auto"/>
                </w:tcBorders>
                <w:noWrap/>
                <w:hideMark/>
              </w:tcPr>
            </w:tcPrChange>
          </w:tcPr>
          <w:p w:rsidR="00470F67" w:rsidRPr="00907F9F" w:rsidRDefault="00470F67" w:rsidP="000140FC">
            <w:pPr>
              <w:spacing w:line="360" w:lineRule="auto"/>
              <w:jc w:val="both"/>
              <w:rPr>
                <w:ins w:id="974" w:author="Yonca Gurbuzer" w:date="2015-04-20T15:39:00Z"/>
                <w:rFonts w:ascii="Times New Roman" w:eastAsia="Times New Roman" w:hAnsi="Times New Roman" w:cs="Times New Roman"/>
                <w:color w:val="000000"/>
                <w:sz w:val="24"/>
                <w:szCs w:val="24"/>
                <w:lang w:eastAsia="fr-FR"/>
              </w:rPr>
            </w:pPr>
            <w:ins w:id="975" w:author="Yonca Gurbuzer" w:date="2015-04-20T15:40:00Z">
              <w:r>
                <w:rPr>
                  <w:rFonts w:ascii="Times New Roman" w:eastAsia="Times New Roman" w:hAnsi="Times New Roman" w:cs="Times New Roman"/>
                  <w:color w:val="000000"/>
                  <w:sz w:val="24"/>
                  <w:szCs w:val="24"/>
                  <w:lang w:eastAsia="fr-FR"/>
                </w:rPr>
                <w:t>100</w:t>
              </w:r>
            </w:ins>
          </w:p>
        </w:tc>
      </w:tr>
    </w:tbl>
    <w:p w:rsidR="005B403E" w:rsidRPr="00907F9F" w:rsidRDefault="005B403E" w:rsidP="00907F9F">
      <w:pPr>
        <w:spacing w:after="0"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3.4 Aspiration and life goals</w:t>
      </w:r>
    </w:p>
    <w:p w:rsidR="005B403E" w:rsidRPr="00907F9F" w:rsidRDefault="005B403E" w:rsidP="00907F9F">
      <w:pPr>
        <w:spacing w:after="0" w:line="360" w:lineRule="auto"/>
        <w:jc w:val="both"/>
        <w:rPr>
          <w:rFonts w:ascii="Times New Roman" w:eastAsia="Times New Roman" w:hAnsi="Times New Roman" w:cs="Times New Roman"/>
          <w:bCs/>
          <w:color w:val="000000"/>
          <w:sz w:val="24"/>
          <w:szCs w:val="24"/>
          <w:lang w:eastAsia="fr-FR"/>
        </w:rPr>
      </w:pPr>
      <w:r w:rsidRPr="00907F9F">
        <w:rPr>
          <w:rFonts w:ascii="Times New Roman" w:eastAsia="Times New Roman" w:hAnsi="Times New Roman" w:cs="Times New Roman"/>
          <w:bCs/>
          <w:color w:val="000000"/>
          <w:sz w:val="24"/>
          <w:szCs w:val="24"/>
          <w:lang w:eastAsia="fr-FR"/>
        </w:rPr>
        <w:t>Aspiration and life goals has to do with being successful in work, making a contribution to society, having lots of money and having a good family life; which also determine the living standard and gains made in life.</w:t>
      </w:r>
    </w:p>
    <w:p w:rsidR="00BE0AF9" w:rsidRDefault="005B403E" w:rsidP="00907F9F">
      <w:pPr>
        <w:spacing w:after="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bCs/>
          <w:color w:val="000000"/>
          <w:sz w:val="24"/>
          <w:szCs w:val="24"/>
          <w:lang w:eastAsia="fr-FR"/>
        </w:rPr>
        <w:t>Therefore, table 10 as it relates to the primary life goal and current activity status, indicate that about</w:t>
      </w:r>
      <w:r w:rsidRPr="00907F9F">
        <w:rPr>
          <w:rFonts w:ascii="Times New Roman" w:eastAsia="Times New Roman" w:hAnsi="Times New Roman" w:cs="Times New Roman"/>
          <w:color w:val="000000"/>
          <w:sz w:val="24"/>
          <w:szCs w:val="24"/>
          <w:lang w:eastAsia="fr-FR"/>
        </w:rPr>
        <w:t>41.8 % of unemployed youths are Making a contribution to society as compare to 28.5% whom are employed with 34.1% been inactive; about 27.3% whom are employed are being successful in work as compare to 22.6% that are unemployed and 7.4% of these youths are inactive; while we have about 23.8% of employed youths Having a good family life as compare to 20.6 unemployed.</w:t>
      </w:r>
    </w:p>
    <w:p w:rsidR="006C5418" w:rsidRPr="001A37DB" w:rsidRDefault="006C5418" w:rsidP="00907F9F">
      <w:pPr>
        <w:spacing w:after="0" w:line="360" w:lineRule="auto"/>
        <w:jc w:val="both"/>
        <w:rPr>
          <w:rFonts w:ascii="Times New Roman" w:eastAsia="Times New Roman" w:hAnsi="Times New Roman" w:cs="Times New Roman"/>
          <w:color w:val="000000"/>
          <w:sz w:val="24"/>
          <w:szCs w:val="24"/>
          <w:lang w:eastAsia="fr-FR"/>
        </w:rPr>
      </w:pPr>
    </w:p>
    <w:p w:rsidR="005B403E" w:rsidRPr="001A37DB" w:rsidRDefault="00C47430" w:rsidP="00907F9F">
      <w:pPr>
        <w:spacing w:after="0" w:line="360" w:lineRule="auto"/>
        <w:jc w:val="both"/>
        <w:outlineLvl w:val="0"/>
        <w:rPr>
          <w:rFonts w:ascii="Times New Roman" w:eastAsia="Times New Roman" w:hAnsi="Times New Roman" w:cs="Times New Roman"/>
          <w:b/>
          <w:bCs/>
          <w:color w:val="000000"/>
          <w:sz w:val="20"/>
          <w:szCs w:val="20"/>
          <w:lang w:eastAsia="fr-FR"/>
        </w:rPr>
      </w:pPr>
      <w:r>
        <w:rPr>
          <w:rFonts w:ascii="Times New Roman" w:eastAsia="Times New Roman" w:hAnsi="Times New Roman" w:cs="Times New Roman"/>
          <w:b/>
          <w:bCs/>
          <w:color w:val="000000"/>
          <w:sz w:val="20"/>
          <w:szCs w:val="20"/>
          <w:lang w:eastAsia="fr-FR"/>
        </w:rPr>
        <w:t>Table 3.8</w:t>
      </w:r>
      <w:r w:rsidR="005B403E" w:rsidRPr="001A37DB">
        <w:rPr>
          <w:rFonts w:ascii="Times New Roman" w:eastAsia="Times New Roman" w:hAnsi="Times New Roman" w:cs="Times New Roman"/>
          <w:b/>
          <w:bCs/>
          <w:color w:val="000000"/>
          <w:sz w:val="20"/>
          <w:szCs w:val="20"/>
          <w:lang w:eastAsia="fr-FR"/>
        </w:rPr>
        <w:t>: Primary life goals of youths by current activity status (%)</w:t>
      </w:r>
    </w:p>
    <w:tbl>
      <w:tblPr>
        <w:tblStyle w:val="TableGrid"/>
        <w:tblW w:w="5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3"/>
        <w:gridCol w:w="1257"/>
        <w:gridCol w:w="1470"/>
        <w:gridCol w:w="1200"/>
      </w:tblGrid>
      <w:tr w:rsidR="005B403E" w:rsidRPr="00907F9F" w:rsidTr="00F62A47">
        <w:trPr>
          <w:trHeight w:val="300"/>
        </w:trPr>
        <w:tc>
          <w:tcPr>
            <w:tcW w:w="2236" w:type="dxa"/>
            <w:vMerge w:val="restart"/>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val="en-US" w:eastAsia="fr-FR"/>
              </w:rPr>
            </w:pPr>
            <w:r w:rsidRPr="00907F9F">
              <w:rPr>
                <w:rFonts w:ascii="Times New Roman" w:eastAsia="Times New Roman" w:hAnsi="Times New Roman" w:cs="Times New Roman"/>
                <w:b/>
                <w:bCs/>
                <w:color w:val="000000"/>
                <w:sz w:val="24"/>
                <w:szCs w:val="24"/>
                <w:lang w:val="en-US" w:eastAsia="fr-FR"/>
              </w:rPr>
              <w:t>Characteristics</w:t>
            </w:r>
          </w:p>
        </w:tc>
        <w:tc>
          <w:tcPr>
            <w:tcW w:w="12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r w:rsidRPr="00907F9F">
              <w:rPr>
                <w:rFonts w:ascii="Times New Roman" w:eastAsia="Times New Roman" w:hAnsi="Times New Roman" w:cs="Times New Roman"/>
                <w:color w:val="000000"/>
                <w:sz w:val="24"/>
                <w:szCs w:val="24"/>
                <w:lang w:val="en-US" w:eastAsia="fr-FR"/>
              </w:rPr>
              <w:t> </w:t>
            </w:r>
          </w:p>
        </w:tc>
        <w:tc>
          <w:tcPr>
            <w:tcW w:w="1264"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r w:rsidRPr="00907F9F">
              <w:rPr>
                <w:rFonts w:ascii="Times New Roman" w:eastAsia="Times New Roman" w:hAnsi="Times New Roman" w:cs="Times New Roman"/>
                <w:color w:val="000000"/>
                <w:sz w:val="24"/>
                <w:szCs w:val="24"/>
                <w:lang w:val="en-US" w:eastAsia="fr-FR"/>
              </w:rPr>
              <w:t> </w:t>
            </w:r>
          </w:p>
        </w:tc>
        <w:tc>
          <w:tcPr>
            <w:tcW w:w="12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r w:rsidRPr="00907F9F">
              <w:rPr>
                <w:rFonts w:ascii="Times New Roman" w:eastAsia="Times New Roman" w:hAnsi="Times New Roman" w:cs="Times New Roman"/>
                <w:color w:val="000000"/>
                <w:sz w:val="24"/>
                <w:szCs w:val="24"/>
                <w:lang w:val="en-US" w:eastAsia="fr-FR"/>
              </w:rPr>
              <w:t> </w:t>
            </w:r>
          </w:p>
        </w:tc>
      </w:tr>
      <w:tr w:rsidR="005B403E" w:rsidRPr="00907F9F" w:rsidTr="00F62A47">
        <w:trPr>
          <w:trHeight w:val="300"/>
        </w:trPr>
        <w:tc>
          <w:tcPr>
            <w:tcW w:w="2236" w:type="dxa"/>
            <w:vMerge/>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val="en-US" w:eastAsia="fr-FR"/>
              </w:rPr>
            </w:pPr>
          </w:p>
        </w:tc>
        <w:tc>
          <w:tcPr>
            <w:tcW w:w="1200"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val="en-US" w:eastAsia="fr-FR"/>
              </w:rPr>
            </w:pPr>
            <w:r w:rsidRPr="00907F9F">
              <w:rPr>
                <w:rFonts w:ascii="Times New Roman" w:eastAsia="Times New Roman" w:hAnsi="Times New Roman" w:cs="Times New Roman"/>
                <w:b/>
                <w:color w:val="000000"/>
                <w:sz w:val="24"/>
                <w:szCs w:val="24"/>
                <w:lang w:val="en-US" w:eastAsia="fr-FR"/>
              </w:rPr>
              <w:t>Employed</w:t>
            </w:r>
          </w:p>
        </w:tc>
        <w:tc>
          <w:tcPr>
            <w:tcW w:w="1264"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val="en-US" w:eastAsia="fr-FR"/>
              </w:rPr>
            </w:pPr>
            <w:r w:rsidRPr="00907F9F">
              <w:rPr>
                <w:rFonts w:ascii="Times New Roman" w:eastAsia="Times New Roman" w:hAnsi="Times New Roman" w:cs="Times New Roman"/>
                <w:b/>
                <w:color w:val="000000"/>
                <w:sz w:val="24"/>
                <w:szCs w:val="24"/>
                <w:lang w:val="en-US" w:eastAsia="fr-FR"/>
              </w:rPr>
              <w:t>unemployed</w:t>
            </w:r>
          </w:p>
        </w:tc>
        <w:tc>
          <w:tcPr>
            <w:tcW w:w="1200"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val="en-US" w:eastAsia="fr-FR"/>
              </w:rPr>
            </w:pPr>
            <w:r w:rsidRPr="00907F9F">
              <w:rPr>
                <w:rFonts w:ascii="Times New Roman" w:eastAsia="Times New Roman" w:hAnsi="Times New Roman" w:cs="Times New Roman"/>
                <w:b/>
                <w:color w:val="000000"/>
                <w:sz w:val="24"/>
                <w:szCs w:val="24"/>
                <w:lang w:val="en-US" w:eastAsia="fr-FR"/>
              </w:rPr>
              <w:t>inactive</w:t>
            </w:r>
          </w:p>
        </w:tc>
      </w:tr>
      <w:tr w:rsidR="005B403E" w:rsidRPr="00907F9F" w:rsidTr="00F62A47">
        <w:trPr>
          <w:trHeight w:val="300"/>
        </w:trPr>
        <w:tc>
          <w:tcPr>
            <w:tcW w:w="2236"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proofErr w:type="spellStart"/>
            <w:r w:rsidRPr="00907F9F">
              <w:rPr>
                <w:rFonts w:ascii="Times New Roman" w:eastAsia="Times New Roman" w:hAnsi="Times New Roman" w:cs="Times New Roman"/>
                <w:color w:val="000000"/>
                <w:sz w:val="24"/>
                <w:szCs w:val="24"/>
                <w:lang w:val="en-US" w:eastAsia="fr-FR"/>
              </w:rPr>
              <w:t>Bei</w:t>
            </w:r>
            <w:r w:rsidRPr="00907F9F">
              <w:rPr>
                <w:rFonts w:ascii="Times New Roman" w:eastAsia="Times New Roman" w:hAnsi="Times New Roman" w:cs="Times New Roman"/>
                <w:color w:val="000000"/>
                <w:sz w:val="24"/>
                <w:szCs w:val="24"/>
                <w:lang w:eastAsia="fr-FR"/>
              </w:rPr>
              <w:t>ngsuccessful</w:t>
            </w:r>
            <w:proofErr w:type="spellEnd"/>
            <w:r w:rsidRPr="00907F9F">
              <w:rPr>
                <w:rFonts w:ascii="Times New Roman" w:eastAsia="Times New Roman" w:hAnsi="Times New Roman" w:cs="Times New Roman"/>
                <w:color w:val="000000"/>
                <w:sz w:val="24"/>
                <w:szCs w:val="24"/>
                <w:lang w:eastAsia="fr-FR"/>
              </w:rPr>
              <w:t xml:space="preserve"> in work</w:t>
            </w:r>
          </w:p>
        </w:tc>
        <w:tc>
          <w:tcPr>
            <w:tcW w:w="12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27.3</w:t>
            </w:r>
          </w:p>
        </w:tc>
        <w:tc>
          <w:tcPr>
            <w:tcW w:w="1264"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22.6</w:t>
            </w:r>
          </w:p>
        </w:tc>
        <w:tc>
          <w:tcPr>
            <w:tcW w:w="1200" w:type="dxa"/>
            <w:tcBorders>
              <w:top w:val="single" w:sz="4" w:space="0" w:color="auto"/>
            </w:tcBorders>
            <w:noWrap/>
            <w:hideMark/>
          </w:tcPr>
          <w:p w:rsidR="005B403E" w:rsidRPr="00907F9F" w:rsidRDefault="005B403E" w:rsidP="008D6E7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7.</w:t>
            </w:r>
            <w:del w:id="976" w:author="Yonca Gurbuzer" w:date="2015-04-20T16:08:00Z">
              <w:r w:rsidRPr="00907F9F" w:rsidDel="008D6E7F">
                <w:rPr>
                  <w:rFonts w:ascii="Times New Roman" w:eastAsia="Times New Roman" w:hAnsi="Times New Roman" w:cs="Times New Roman"/>
                  <w:color w:val="000000"/>
                  <w:sz w:val="24"/>
                  <w:szCs w:val="24"/>
                  <w:lang w:eastAsia="fr-FR"/>
                </w:rPr>
                <w:delText>4</w:delText>
              </w:r>
            </w:del>
            <w:ins w:id="977" w:author="Yonca Gurbuzer" w:date="2015-04-20T16:08:00Z">
              <w:r w:rsidR="008D6E7F">
                <w:rPr>
                  <w:rFonts w:ascii="Times New Roman" w:eastAsia="Times New Roman" w:hAnsi="Times New Roman" w:cs="Times New Roman"/>
                  <w:color w:val="000000"/>
                  <w:sz w:val="24"/>
                  <w:szCs w:val="24"/>
                  <w:lang w:eastAsia="fr-FR"/>
                </w:rPr>
                <w:t>5</w:t>
              </w:r>
            </w:ins>
          </w:p>
        </w:tc>
      </w:tr>
      <w:tr w:rsidR="005B403E" w:rsidRPr="00907F9F" w:rsidTr="00F62A47">
        <w:trPr>
          <w:trHeight w:val="510"/>
        </w:trPr>
        <w:tc>
          <w:tcPr>
            <w:tcW w:w="2236" w:type="dxa"/>
            <w:hideMark/>
          </w:tcPr>
          <w:p w:rsidR="005B403E" w:rsidRPr="00907F9F" w:rsidRDefault="001A37DB" w:rsidP="00907F9F">
            <w:pPr>
              <w:spacing w:line="360" w:lineRule="auto"/>
              <w:jc w:val="both"/>
              <w:rPr>
                <w:rFonts w:ascii="Times New Roman" w:eastAsia="Times New Roman" w:hAnsi="Times New Roman" w:cs="Times New Roman"/>
                <w:color w:val="000000"/>
                <w:sz w:val="24"/>
                <w:szCs w:val="24"/>
                <w:lang w:val="en-US" w:eastAsia="fr-FR"/>
              </w:rPr>
            </w:pPr>
            <w:r>
              <w:rPr>
                <w:rFonts w:ascii="Times New Roman" w:eastAsia="Times New Roman" w:hAnsi="Times New Roman" w:cs="Times New Roman"/>
                <w:color w:val="000000"/>
                <w:sz w:val="24"/>
                <w:szCs w:val="24"/>
                <w:lang w:val="en-US" w:eastAsia="fr-FR"/>
              </w:rPr>
              <w:t xml:space="preserve">Making a contribution to </w:t>
            </w:r>
            <w:r w:rsidR="005B403E" w:rsidRPr="00907F9F">
              <w:rPr>
                <w:rFonts w:ascii="Times New Roman" w:eastAsia="Times New Roman" w:hAnsi="Times New Roman" w:cs="Times New Roman"/>
                <w:color w:val="000000"/>
                <w:sz w:val="24"/>
                <w:szCs w:val="24"/>
                <w:lang w:val="en-US" w:eastAsia="fr-FR"/>
              </w:rPr>
              <w:t>society</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28.5</w:t>
            </w:r>
          </w:p>
        </w:tc>
        <w:tc>
          <w:tcPr>
            <w:tcW w:w="1264"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41.8</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del w:id="978" w:author="Yonca Gurbuzer" w:date="2015-04-20T16:09:00Z">
              <w:r w:rsidRPr="00907F9F" w:rsidDel="008D6E7F">
                <w:rPr>
                  <w:rFonts w:ascii="Times New Roman" w:eastAsia="Times New Roman" w:hAnsi="Times New Roman" w:cs="Times New Roman"/>
                  <w:color w:val="000000"/>
                  <w:sz w:val="24"/>
                  <w:szCs w:val="24"/>
                  <w:lang w:eastAsia="fr-FR"/>
                </w:rPr>
                <w:delText>34.1</w:delText>
              </w:r>
            </w:del>
            <w:ins w:id="979" w:author="Yonca Gurbuzer" w:date="2015-04-20T16:09:00Z">
              <w:r w:rsidR="008D6E7F">
                <w:rPr>
                  <w:rFonts w:ascii="Times New Roman" w:eastAsia="Times New Roman" w:hAnsi="Times New Roman" w:cs="Times New Roman"/>
                  <w:color w:val="000000"/>
                  <w:sz w:val="24"/>
                  <w:szCs w:val="24"/>
                  <w:lang w:eastAsia="fr-FR"/>
                </w:rPr>
                <w:t>33.4</w:t>
              </w:r>
            </w:ins>
          </w:p>
        </w:tc>
      </w:tr>
      <w:tr w:rsidR="005B403E" w:rsidRPr="00907F9F" w:rsidTr="00F62A47">
        <w:trPr>
          <w:trHeight w:val="300"/>
        </w:trPr>
        <w:tc>
          <w:tcPr>
            <w:tcW w:w="2236"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Having lots of money</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19.8</w:t>
            </w:r>
          </w:p>
        </w:tc>
        <w:tc>
          <w:tcPr>
            <w:tcW w:w="1264"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15</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del w:id="980" w:author="Yonca Gurbuzer" w:date="2015-04-20T16:09:00Z">
              <w:r w:rsidRPr="00907F9F" w:rsidDel="008D6E7F">
                <w:rPr>
                  <w:rFonts w:ascii="Times New Roman" w:eastAsia="Times New Roman" w:hAnsi="Times New Roman" w:cs="Times New Roman"/>
                  <w:color w:val="000000"/>
                  <w:sz w:val="24"/>
                  <w:szCs w:val="24"/>
                  <w:lang w:eastAsia="fr-FR"/>
                </w:rPr>
                <w:delText>23.4</w:delText>
              </w:r>
            </w:del>
            <w:ins w:id="981" w:author="Yonca Gurbuzer" w:date="2015-04-20T16:09:00Z">
              <w:r w:rsidR="008D6E7F">
                <w:rPr>
                  <w:rFonts w:ascii="Times New Roman" w:eastAsia="Times New Roman" w:hAnsi="Times New Roman" w:cs="Times New Roman"/>
                  <w:color w:val="000000"/>
                  <w:sz w:val="24"/>
                  <w:szCs w:val="24"/>
                  <w:lang w:eastAsia="fr-FR"/>
                </w:rPr>
                <w:t>24.9</w:t>
              </w:r>
            </w:ins>
          </w:p>
        </w:tc>
      </w:tr>
      <w:tr w:rsidR="005B403E" w:rsidRPr="00907F9F" w:rsidTr="00F62A47">
        <w:trPr>
          <w:trHeight w:val="300"/>
        </w:trPr>
        <w:tc>
          <w:tcPr>
            <w:tcW w:w="2236"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r w:rsidRPr="00907F9F">
              <w:rPr>
                <w:rFonts w:ascii="Times New Roman" w:eastAsia="Times New Roman" w:hAnsi="Times New Roman" w:cs="Times New Roman"/>
                <w:color w:val="000000"/>
                <w:sz w:val="24"/>
                <w:szCs w:val="24"/>
                <w:lang w:val="en-US" w:eastAsia="fr-FR"/>
              </w:rPr>
              <w:t>Having a good family life</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23.8</w:t>
            </w:r>
          </w:p>
        </w:tc>
        <w:tc>
          <w:tcPr>
            <w:tcW w:w="1264"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20.6</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del w:id="982" w:author="Yonca Gurbuzer" w:date="2015-04-20T16:09:00Z">
              <w:r w:rsidRPr="00907F9F" w:rsidDel="008D6E7F">
                <w:rPr>
                  <w:rFonts w:ascii="Times New Roman" w:eastAsia="Times New Roman" w:hAnsi="Times New Roman" w:cs="Times New Roman"/>
                  <w:color w:val="000000"/>
                  <w:sz w:val="24"/>
                  <w:szCs w:val="24"/>
                  <w:lang w:eastAsia="fr-FR"/>
                </w:rPr>
                <w:delText>34.8</w:delText>
              </w:r>
            </w:del>
            <w:ins w:id="983" w:author="Yonca Gurbuzer" w:date="2015-04-20T16:09:00Z">
              <w:r w:rsidR="008D6E7F">
                <w:rPr>
                  <w:rFonts w:ascii="Times New Roman" w:eastAsia="Times New Roman" w:hAnsi="Times New Roman" w:cs="Times New Roman"/>
                  <w:color w:val="000000"/>
                  <w:sz w:val="24"/>
                  <w:szCs w:val="24"/>
                  <w:lang w:eastAsia="fr-FR"/>
                </w:rPr>
                <w:t>33.9</w:t>
              </w:r>
            </w:ins>
          </w:p>
        </w:tc>
      </w:tr>
      <w:tr w:rsidR="005B403E" w:rsidRPr="00907F9F" w:rsidTr="00F62A47">
        <w:trPr>
          <w:trHeight w:val="300"/>
        </w:trPr>
        <w:tc>
          <w:tcPr>
            <w:tcW w:w="2236"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No response</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0.7</w:t>
            </w:r>
          </w:p>
        </w:tc>
        <w:tc>
          <w:tcPr>
            <w:tcW w:w="1264"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w:t>
            </w:r>
          </w:p>
        </w:tc>
        <w:tc>
          <w:tcPr>
            <w:tcW w:w="1200" w:type="dxa"/>
            <w:noWrap/>
            <w:hideMark/>
          </w:tcPr>
          <w:p w:rsidR="005B403E" w:rsidRPr="00907F9F" w:rsidRDefault="005B403E" w:rsidP="008D6E7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w:t>
            </w:r>
            <w:del w:id="984" w:author="Yonca Gurbuzer" w:date="2015-04-20T16:09:00Z">
              <w:r w:rsidRPr="00907F9F" w:rsidDel="008D6E7F">
                <w:rPr>
                  <w:rFonts w:ascii="Times New Roman" w:eastAsia="Times New Roman" w:hAnsi="Times New Roman" w:cs="Times New Roman"/>
                  <w:color w:val="000000"/>
                  <w:sz w:val="24"/>
                  <w:szCs w:val="24"/>
                  <w:lang w:eastAsia="fr-FR"/>
                </w:rPr>
                <w:delText>3</w:delText>
              </w:r>
            </w:del>
            <w:ins w:id="985" w:author="Yonca Gurbuzer" w:date="2015-04-20T16:09:00Z">
              <w:r w:rsidR="008D6E7F">
                <w:rPr>
                  <w:rFonts w:ascii="Times New Roman" w:eastAsia="Times New Roman" w:hAnsi="Times New Roman" w:cs="Times New Roman"/>
                  <w:color w:val="000000"/>
                  <w:sz w:val="24"/>
                  <w:szCs w:val="24"/>
                  <w:lang w:eastAsia="fr-FR"/>
                </w:rPr>
                <w:t>2</w:t>
              </w:r>
            </w:ins>
          </w:p>
        </w:tc>
      </w:tr>
      <w:tr w:rsidR="005B403E" w:rsidRPr="00907F9F" w:rsidTr="00F62A47">
        <w:trPr>
          <w:trHeight w:val="300"/>
        </w:trPr>
        <w:tc>
          <w:tcPr>
            <w:tcW w:w="2236"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 xml:space="preserve">Total </w:t>
            </w:r>
          </w:p>
        </w:tc>
        <w:tc>
          <w:tcPr>
            <w:tcW w:w="1200"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w:t>
            </w:r>
          </w:p>
        </w:tc>
        <w:tc>
          <w:tcPr>
            <w:tcW w:w="1264"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w:t>
            </w:r>
          </w:p>
        </w:tc>
        <w:tc>
          <w:tcPr>
            <w:tcW w:w="1200"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w:t>
            </w:r>
          </w:p>
        </w:tc>
      </w:tr>
    </w:tbl>
    <w:p w:rsidR="005B403E" w:rsidRDefault="005B403E" w:rsidP="00907F9F">
      <w:pPr>
        <w:spacing w:line="360" w:lineRule="auto"/>
        <w:jc w:val="both"/>
        <w:rPr>
          <w:ins w:id="986" w:author="Yonca Gurbuzer" w:date="2015-04-20T16:05:00Z"/>
          <w:rFonts w:ascii="Times New Roman" w:hAnsi="Times New Roman" w:cs="Times New Roman"/>
          <w:sz w:val="20"/>
          <w:szCs w:val="20"/>
        </w:rPr>
      </w:pPr>
      <w:r w:rsidRPr="001A37DB">
        <w:rPr>
          <w:rFonts w:ascii="Times New Roman" w:hAnsi="Times New Roman" w:cs="Times New Roman"/>
          <w:sz w:val="20"/>
          <w:szCs w:val="20"/>
        </w:rPr>
        <w:t>Source: SWTS 2014</w:t>
      </w:r>
    </w:p>
    <w:p w:rsidR="0034585D" w:rsidRDefault="0034585D" w:rsidP="00907F9F">
      <w:pPr>
        <w:spacing w:line="360" w:lineRule="auto"/>
        <w:jc w:val="both"/>
        <w:rPr>
          <w:ins w:id="987" w:author="Yonca Gurbuzer" w:date="2015-04-20T16:05:00Z"/>
          <w:rFonts w:ascii="Times New Roman" w:hAnsi="Times New Roman" w:cs="Times New Roman"/>
          <w:sz w:val="20"/>
          <w:szCs w:val="20"/>
        </w:rPr>
      </w:pPr>
    </w:p>
    <w:p w:rsidR="0034585D" w:rsidRPr="001A37DB" w:rsidRDefault="0034585D" w:rsidP="00907F9F">
      <w:pPr>
        <w:spacing w:line="360" w:lineRule="auto"/>
        <w:jc w:val="both"/>
        <w:rPr>
          <w:rFonts w:ascii="Times New Roman" w:hAnsi="Times New Roman" w:cs="Times New Roman"/>
          <w:sz w:val="20"/>
          <w:szCs w:val="20"/>
        </w:rPr>
      </w:pPr>
    </w:p>
    <w:p w:rsidR="005B403E" w:rsidRPr="00907F9F" w:rsidRDefault="005B403E" w:rsidP="00907F9F">
      <w:pPr>
        <w:spacing w:line="360" w:lineRule="auto"/>
        <w:jc w:val="both"/>
        <w:rPr>
          <w:rFonts w:ascii="Times New Roman" w:hAnsi="Times New Roman" w:cs="Times New Roman"/>
          <w:b/>
          <w:sz w:val="24"/>
          <w:szCs w:val="24"/>
        </w:rPr>
      </w:pPr>
      <w:r w:rsidRPr="00907F9F">
        <w:rPr>
          <w:rFonts w:ascii="Times New Roman" w:hAnsi="Times New Roman" w:cs="Times New Roman"/>
          <w:b/>
          <w:sz w:val="24"/>
          <w:szCs w:val="24"/>
        </w:rPr>
        <w:t>3.5 Characteristics of employed youth</w:t>
      </w:r>
      <w:del w:id="988" w:author="Sara Elder" w:date="2015-04-21T12:06:00Z">
        <w:r w:rsidRPr="00907F9F" w:rsidDel="00480528">
          <w:rPr>
            <w:rFonts w:ascii="Times New Roman" w:hAnsi="Times New Roman" w:cs="Times New Roman"/>
            <w:b/>
            <w:sz w:val="24"/>
            <w:szCs w:val="24"/>
          </w:rPr>
          <w:delText>s</w:delText>
        </w:r>
      </w:del>
    </w:p>
    <w:p w:rsidR="005B403E" w:rsidRPr="00907F9F" w:rsidRDefault="005B403E" w:rsidP="00907F9F">
      <w:pPr>
        <w:spacing w:line="360" w:lineRule="auto"/>
        <w:jc w:val="both"/>
        <w:rPr>
          <w:rFonts w:ascii="Times New Roman" w:hAnsi="Times New Roman" w:cs="Times New Roman"/>
          <w:sz w:val="24"/>
          <w:szCs w:val="24"/>
        </w:rPr>
      </w:pPr>
      <w:r w:rsidRPr="00907F9F">
        <w:rPr>
          <w:rFonts w:ascii="Times New Roman" w:hAnsi="Times New Roman" w:cs="Times New Roman"/>
          <w:sz w:val="24"/>
          <w:szCs w:val="24"/>
        </w:rPr>
        <w:lastRenderedPageBreak/>
        <w:t>3.5.1 General characteristics of the employed</w:t>
      </w:r>
    </w:p>
    <w:p w:rsidR="005B403E" w:rsidRPr="00907F9F" w:rsidRDefault="005B403E" w:rsidP="00907F9F">
      <w:pPr>
        <w:spacing w:line="360" w:lineRule="auto"/>
        <w:jc w:val="both"/>
        <w:rPr>
          <w:rFonts w:ascii="Times New Roman" w:hAnsi="Times New Roman" w:cs="Times New Roman"/>
          <w:sz w:val="24"/>
          <w:szCs w:val="24"/>
        </w:rPr>
      </w:pPr>
      <w:commentRangeStart w:id="989"/>
      <w:r w:rsidRPr="00907F9F">
        <w:rPr>
          <w:rFonts w:ascii="Times New Roman" w:hAnsi="Times New Roman" w:cs="Times New Roman"/>
          <w:sz w:val="24"/>
          <w:szCs w:val="24"/>
        </w:rPr>
        <w:t xml:space="preserve">The “employed” include </w:t>
      </w:r>
      <w:proofErr w:type="spellStart"/>
      <w:r w:rsidRPr="00907F9F">
        <w:rPr>
          <w:rFonts w:ascii="Times New Roman" w:hAnsi="Times New Roman" w:cs="Times New Roman"/>
          <w:sz w:val="24"/>
          <w:szCs w:val="24"/>
        </w:rPr>
        <w:t>al</w:t>
      </w:r>
      <w:proofErr w:type="spellEnd"/>
      <w:r w:rsidRPr="00907F9F">
        <w:rPr>
          <w:rFonts w:ascii="Times New Roman" w:hAnsi="Times New Roman" w:cs="Times New Roman"/>
          <w:sz w:val="24"/>
          <w:szCs w:val="24"/>
        </w:rPr>
        <w:t xml:space="preserve"> individual who is currently working and obtained a salary/wages or other gains for at least 1 hour in the reference week, month etc for the job done under our survey;</w:t>
      </w:r>
      <w:commentRangeEnd w:id="989"/>
      <w:r w:rsidR="00480528">
        <w:rPr>
          <w:rStyle w:val="CommentReference"/>
        </w:rPr>
        <w:commentReference w:id="989"/>
      </w:r>
    </w:p>
    <w:p w:rsidR="005B403E" w:rsidRPr="00907F9F" w:rsidRDefault="005B403E" w:rsidP="00907F9F">
      <w:pPr>
        <w:spacing w:line="360" w:lineRule="auto"/>
        <w:jc w:val="both"/>
        <w:rPr>
          <w:rFonts w:ascii="Times New Roman" w:hAnsi="Times New Roman" w:cs="Times New Roman"/>
          <w:sz w:val="24"/>
          <w:szCs w:val="24"/>
        </w:rPr>
      </w:pPr>
      <w:r w:rsidRPr="00907F9F">
        <w:rPr>
          <w:rFonts w:ascii="Times New Roman" w:hAnsi="Times New Roman" w:cs="Times New Roman"/>
          <w:sz w:val="24"/>
          <w:szCs w:val="24"/>
        </w:rPr>
        <w:t xml:space="preserve">The below table indicate that about </w:t>
      </w:r>
      <w:r w:rsidRPr="00907F9F">
        <w:rPr>
          <w:rFonts w:ascii="Times New Roman" w:eastAsia="Times New Roman" w:hAnsi="Times New Roman" w:cs="Times New Roman"/>
          <w:color w:val="000000"/>
          <w:sz w:val="24"/>
          <w:szCs w:val="24"/>
          <w:lang w:eastAsia="fr-FR"/>
        </w:rPr>
        <w:t>46.7% of employed females where helping without pay in the business or farm of another house as compare 36.8 males; 43.1% employed females where Own account worker (not employing any employee) as compare to 41.0% males of similar category; while about 15.6% males where employee (working for someone else for pay in cash or in kind as compare to 5.8% females of similar category.</w:t>
      </w:r>
    </w:p>
    <w:p w:rsidR="005B403E" w:rsidRPr="001A37DB" w:rsidRDefault="00C47430" w:rsidP="00907F9F">
      <w:pPr>
        <w:spacing w:after="0" w:line="360" w:lineRule="auto"/>
        <w:jc w:val="both"/>
        <w:outlineLvl w:val="0"/>
        <w:rPr>
          <w:rFonts w:ascii="Times New Roman" w:eastAsia="Times New Roman" w:hAnsi="Times New Roman" w:cs="Times New Roman"/>
          <w:b/>
          <w:bCs/>
          <w:color w:val="000000"/>
          <w:sz w:val="20"/>
          <w:szCs w:val="20"/>
          <w:lang w:eastAsia="fr-FR"/>
        </w:rPr>
      </w:pPr>
      <w:r>
        <w:rPr>
          <w:rFonts w:ascii="Times New Roman" w:eastAsia="Times New Roman" w:hAnsi="Times New Roman" w:cs="Times New Roman"/>
          <w:b/>
          <w:bCs/>
          <w:color w:val="000000"/>
          <w:sz w:val="20"/>
          <w:szCs w:val="20"/>
          <w:lang w:eastAsia="fr-FR"/>
        </w:rPr>
        <w:t>Table 3.9</w:t>
      </w:r>
      <w:r w:rsidR="005B403E" w:rsidRPr="001A37DB">
        <w:rPr>
          <w:rFonts w:ascii="Times New Roman" w:eastAsia="Times New Roman" w:hAnsi="Times New Roman" w:cs="Times New Roman"/>
          <w:b/>
          <w:bCs/>
          <w:color w:val="000000"/>
          <w:sz w:val="20"/>
          <w:szCs w:val="20"/>
          <w:lang w:eastAsia="fr-FR"/>
        </w:rPr>
        <w:t>: Employed youth by status in employment</w:t>
      </w:r>
      <w:r w:rsidR="00F918FC" w:rsidRPr="001A37DB">
        <w:rPr>
          <w:rFonts w:ascii="Times New Roman" w:eastAsia="Times New Roman" w:hAnsi="Times New Roman" w:cs="Times New Roman"/>
          <w:b/>
          <w:bCs/>
          <w:color w:val="000000"/>
          <w:sz w:val="20"/>
          <w:szCs w:val="20"/>
          <w:lang w:eastAsia="fr-FR"/>
        </w:rPr>
        <w:t xml:space="preserve"> (%)</w:t>
      </w:r>
    </w:p>
    <w:tbl>
      <w:tblPr>
        <w:tblStyle w:val="TableGrid"/>
        <w:tblW w:w="77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2113"/>
        <w:gridCol w:w="1200"/>
        <w:gridCol w:w="1200"/>
      </w:tblGrid>
      <w:tr w:rsidR="005B403E" w:rsidRPr="00907F9F" w:rsidTr="00F62A47">
        <w:trPr>
          <w:trHeight w:val="300"/>
        </w:trPr>
        <w:tc>
          <w:tcPr>
            <w:tcW w:w="3227" w:type="dxa"/>
            <w:tcBorders>
              <w:top w:val="single" w:sz="4" w:space="0" w:color="auto"/>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r w:rsidRPr="00907F9F">
              <w:rPr>
                <w:rFonts w:ascii="Times New Roman" w:eastAsia="Times New Roman" w:hAnsi="Times New Roman" w:cs="Times New Roman"/>
                <w:color w:val="000000"/>
                <w:sz w:val="24"/>
                <w:szCs w:val="24"/>
                <w:lang w:val="en-US" w:eastAsia="fr-FR"/>
              </w:rPr>
              <w:t> </w:t>
            </w:r>
          </w:p>
        </w:tc>
        <w:tc>
          <w:tcPr>
            <w:tcW w:w="2113" w:type="dxa"/>
            <w:tcBorders>
              <w:top w:val="single" w:sz="4" w:space="0" w:color="auto"/>
              <w:bottom w:val="single" w:sz="4" w:space="0" w:color="auto"/>
            </w:tcBorders>
            <w:noWrap/>
            <w:hideMark/>
          </w:tcPr>
          <w:p w:rsidR="005B403E" w:rsidRPr="00907F9F" w:rsidRDefault="00F62A47"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 xml:space="preserve">             </w:t>
            </w:r>
            <w:r w:rsidR="005B403E" w:rsidRPr="00907F9F">
              <w:rPr>
                <w:rFonts w:ascii="Times New Roman" w:eastAsia="Times New Roman" w:hAnsi="Times New Roman" w:cs="Times New Roman"/>
                <w:color w:val="000000"/>
                <w:sz w:val="24"/>
                <w:szCs w:val="24"/>
                <w:lang w:eastAsia="fr-FR"/>
              </w:rPr>
              <w:t>Total</w:t>
            </w:r>
          </w:p>
        </w:tc>
        <w:tc>
          <w:tcPr>
            <w:tcW w:w="1200" w:type="dxa"/>
            <w:tcBorders>
              <w:top w:val="single" w:sz="4" w:space="0" w:color="auto"/>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Male</w:t>
            </w:r>
          </w:p>
        </w:tc>
        <w:tc>
          <w:tcPr>
            <w:tcW w:w="1200" w:type="dxa"/>
            <w:tcBorders>
              <w:top w:val="single" w:sz="4" w:space="0" w:color="auto"/>
              <w:bottom w:val="single" w:sz="4" w:space="0" w:color="auto"/>
            </w:tcBorders>
            <w:noWrap/>
            <w:hideMark/>
          </w:tcPr>
          <w:p w:rsidR="005B403E" w:rsidRPr="00907F9F" w:rsidRDefault="001B3E26"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 xml:space="preserve"> </w:t>
            </w:r>
            <w:r w:rsidR="005B403E" w:rsidRPr="00907F9F">
              <w:rPr>
                <w:rFonts w:ascii="Times New Roman" w:eastAsia="Times New Roman" w:hAnsi="Times New Roman" w:cs="Times New Roman"/>
                <w:color w:val="000000"/>
                <w:sz w:val="24"/>
                <w:szCs w:val="24"/>
                <w:lang w:eastAsia="fr-FR"/>
              </w:rPr>
              <w:t>Female</w:t>
            </w:r>
          </w:p>
        </w:tc>
      </w:tr>
      <w:tr w:rsidR="005B403E" w:rsidRPr="00907F9F" w:rsidTr="00F62A47">
        <w:trPr>
          <w:trHeight w:val="525"/>
        </w:trPr>
        <w:tc>
          <w:tcPr>
            <w:tcW w:w="3227"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r w:rsidRPr="00907F9F">
              <w:rPr>
                <w:rFonts w:ascii="Times New Roman" w:eastAsia="Times New Roman" w:hAnsi="Times New Roman" w:cs="Times New Roman"/>
                <w:color w:val="000000"/>
                <w:sz w:val="24"/>
                <w:szCs w:val="24"/>
                <w:lang w:val="en-US" w:eastAsia="fr-FR"/>
              </w:rPr>
              <w:t>employee (working for someone else for pay in cash or in kind</w:t>
            </w:r>
          </w:p>
        </w:tc>
        <w:tc>
          <w:tcPr>
            <w:tcW w:w="2113"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10.9</w:t>
            </w:r>
          </w:p>
        </w:tc>
        <w:tc>
          <w:tcPr>
            <w:tcW w:w="1200"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15.6</w:t>
            </w:r>
          </w:p>
        </w:tc>
        <w:tc>
          <w:tcPr>
            <w:tcW w:w="1200"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5.8</w:t>
            </w:r>
          </w:p>
        </w:tc>
      </w:tr>
      <w:tr w:rsidR="005B403E" w:rsidRPr="00907F9F" w:rsidTr="00F62A47">
        <w:trPr>
          <w:trHeight w:val="525"/>
        </w:trPr>
        <w:tc>
          <w:tcPr>
            <w:tcW w:w="3227"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r w:rsidRPr="00907F9F">
              <w:rPr>
                <w:rFonts w:ascii="Times New Roman" w:eastAsia="Times New Roman" w:hAnsi="Times New Roman" w:cs="Times New Roman"/>
                <w:color w:val="000000"/>
                <w:sz w:val="24"/>
                <w:szCs w:val="24"/>
                <w:lang w:val="en-US" w:eastAsia="fr-FR"/>
              </w:rPr>
              <w:t>employer (employing one or more employees)</w:t>
            </w:r>
          </w:p>
        </w:tc>
        <w:tc>
          <w:tcPr>
            <w:tcW w:w="2113"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2.1</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3.3</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0.7</w:t>
            </w:r>
          </w:p>
        </w:tc>
      </w:tr>
      <w:tr w:rsidR="005B403E" w:rsidRPr="00907F9F" w:rsidTr="00F62A47">
        <w:trPr>
          <w:trHeight w:val="525"/>
        </w:trPr>
        <w:tc>
          <w:tcPr>
            <w:tcW w:w="3227"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r w:rsidRPr="00907F9F">
              <w:rPr>
                <w:rFonts w:ascii="Times New Roman" w:eastAsia="Times New Roman" w:hAnsi="Times New Roman" w:cs="Times New Roman"/>
                <w:color w:val="000000"/>
                <w:sz w:val="24"/>
                <w:szCs w:val="24"/>
                <w:lang w:val="en-US" w:eastAsia="fr-FR"/>
              </w:rPr>
              <w:t>Own account worker (not employing any employee).</w:t>
            </w:r>
          </w:p>
        </w:tc>
        <w:tc>
          <w:tcPr>
            <w:tcW w:w="2113"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42.0</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41.0</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43.1</w:t>
            </w:r>
          </w:p>
        </w:tc>
      </w:tr>
      <w:tr w:rsidR="005B403E" w:rsidRPr="00907F9F" w:rsidTr="00F62A47">
        <w:trPr>
          <w:trHeight w:val="300"/>
        </w:trPr>
        <w:tc>
          <w:tcPr>
            <w:tcW w:w="3227"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proofErr w:type="gramStart"/>
            <w:r w:rsidRPr="00907F9F">
              <w:rPr>
                <w:rFonts w:ascii="Times New Roman" w:eastAsia="Times New Roman" w:hAnsi="Times New Roman" w:cs="Times New Roman"/>
                <w:color w:val="000000"/>
                <w:sz w:val="24"/>
                <w:szCs w:val="24"/>
                <w:lang w:val="en-US" w:eastAsia="fr-FR"/>
              </w:rPr>
              <w:t>member</w:t>
            </w:r>
            <w:proofErr w:type="gramEnd"/>
            <w:r w:rsidRPr="00907F9F">
              <w:rPr>
                <w:rFonts w:ascii="Times New Roman" w:eastAsia="Times New Roman" w:hAnsi="Times New Roman" w:cs="Times New Roman"/>
                <w:color w:val="000000"/>
                <w:sz w:val="24"/>
                <w:szCs w:val="24"/>
                <w:lang w:val="en-US" w:eastAsia="fr-FR"/>
              </w:rPr>
              <w:t xml:space="preserve"> of a producers’ cooperative.</w:t>
            </w:r>
          </w:p>
        </w:tc>
        <w:tc>
          <w:tcPr>
            <w:tcW w:w="2113"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0.3</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0.4</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0.2</w:t>
            </w:r>
          </w:p>
        </w:tc>
      </w:tr>
      <w:tr w:rsidR="005B403E" w:rsidRPr="00907F9F" w:rsidTr="00F62A47">
        <w:trPr>
          <w:trHeight w:val="525"/>
        </w:trPr>
        <w:tc>
          <w:tcPr>
            <w:tcW w:w="3227"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r w:rsidRPr="00907F9F">
              <w:rPr>
                <w:rFonts w:ascii="Times New Roman" w:eastAsia="Times New Roman" w:hAnsi="Times New Roman" w:cs="Times New Roman"/>
                <w:color w:val="000000"/>
                <w:sz w:val="24"/>
                <w:szCs w:val="24"/>
                <w:lang w:val="en-US" w:eastAsia="fr-FR"/>
              </w:rPr>
              <w:t>helping without pay in the business or farm of another house</w:t>
            </w:r>
          </w:p>
        </w:tc>
        <w:tc>
          <w:tcPr>
            <w:tcW w:w="2113"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41.5</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36.8</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46.7</w:t>
            </w:r>
          </w:p>
        </w:tc>
      </w:tr>
      <w:tr w:rsidR="005B403E" w:rsidRPr="00907F9F" w:rsidTr="00F62A47">
        <w:trPr>
          <w:trHeight w:val="300"/>
        </w:trPr>
        <w:tc>
          <w:tcPr>
            <w:tcW w:w="3227"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other (specify)</w:t>
            </w:r>
          </w:p>
        </w:tc>
        <w:tc>
          <w:tcPr>
            <w:tcW w:w="2113"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3.2</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2.9</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3.5</w:t>
            </w:r>
          </w:p>
        </w:tc>
      </w:tr>
      <w:tr w:rsidR="005B403E" w:rsidRPr="00907F9F" w:rsidTr="00F62A47">
        <w:trPr>
          <w:trHeight w:val="300"/>
        </w:trPr>
        <w:tc>
          <w:tcPr>
            <w:tcW w:w="3227"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Total</w:t>
            </w:r>
          </w:p>
        </w:tc>
        <w:tc>
          <w:tcPr>
            <w:tcW w:w="2113"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100.0</w:t>
            </w:r>
          </w:p>
        </w:tc>
        <w:tc>
          <w:tcPr>
            <w:tcW w:w="12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100.0</w:t>
            </w:r>
          </w:p>
        </w:tc>
        <w:tc>
          <w:tcPr>
            <w:tcW w:w="12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100.0</w:t>
            </w:r>
          </w:p>
        </w:tc>
      </w:tr>
    </w:tbl>
    <w:p w:rsidR="005B403E" w:rsidRPr="001A37DB" w:rsidRDefault="005B403E" w:rsidP="00907F9F">
      <w:pPr>
        <w:spacing w:line="360" w:lineRule="auto"/>
        <w:jc w:val="both"/>
        <w:rPr>
          <w:rFonts w:ascii="Times New Roman" w:hAnsi="Times New Roman" w:cs="Times New Roman"/>
          <w:sz w:val="20"/>
          <w:szCs w:val="20"/>
        </w:rPr>
      </w:pPr>
      <w:r w:rsidRPr="001A37DB">
        <w:rPr>
          <w:rFonts w:ascii="Times New Roman" w:hAnsi="Times New Roman" w:cs="Times New Roman"/>
          <w:sz w:val="20"/>
          <w:szCs w:val="20"/>
        </w:rPr>
        <w:t>Source: SWTS 2014</w:t>
      </w:r>
    </w:p>
    <w:p w:rsidR="005B403E" w:rsidRPr="00907F9F" w:rsidRDefault="005B403E" w:rsidP="00907F9F">
      <w:pPr>
        <w:spacing w:line="360" w:lineRule="auto"/>
        <w:jc w:val="both"/>
        <w:rPr>
          <w:rFonts w:ascii="Times New Roman" w:hAnsi="Times New Roman" w:cs="Times New Roman"/>
          <w:sz w:val="24"/>
          <w:szCs w:val="24"/>
        </w:rPr>
      </w:pPr>
      <w:r w:rsidRPr="00907F9F">
        <w:rPr>
          <w:rFonts w:ascii="Times New Roman" w:hAnsi="Times New Roman" w:cs="Times New Roman"/>
          <w:sz w:val="24"/>
          <w:szCs w:val="24"/>
        </w:rPr>
        <w:t xml:space="preserve">The below table indicate that 39.8.4% of females whom have completed </w:t>
      </w:r>
      <w:r w:rsidRPr="00907F9F">
        <w:rPr>
          <w:rFonts w:ascii="Times New Roman" w:eastAsia="Times New Roman" w:hAnsi="Times New Roman" w:cs="Times New Roman"/>
          <w:color w:val="000000"/>
          <w:sz w:val="24"/>
          <w:szCs w:val="24"/>
          <w:lang w:eastAsia="fr-FR"/>
        </w:rPr>
        <w:t>elementary level (primary). Are working as compare to 30</w:t>
      </w:r>
      <w:proofErr w:type="gramStart"/>
      <w:r w:rsidRPr="00907F9F">
        <w:rPr>
          <w:rFonts w:ascii="Times New Roman" w:eastAsia="Times New Roman" w:hAnsi="Times New Roman" w:cs="Times New Roman"/>
          <w:color w:val="000000"/>
          <w:sz w:val="24"/>
          <w:szCs w:val="24"/>
          <w:lang w:eastAsia="fr-FR"/>
        </w:rPr>
        <w:t>%  male</w:t>
      </w:r>
      <w:proofErr w:type="gramEnd"/>
      <w:r w:rsidRPr="00907F9F">
        <w:rPr>
          <w:rFonts w:ascii="Times New Roman" w:eastAsia="Times New Roman" w:hAnsi="Times New Roman" w:cs="Times New Roman"/>
          <w:color w:val="000000"/>
          <w:sz w:val="24"/>
          <w:szCs w:val="24"/>
          <w:lang w:eastAsia="fr-FR"/>
        </w:rPr>
        <w:t xml:space="preserve">; 30% of males whom have also completed secondary level. </w:t>
      </w:r>
      <w:proofErr w:type="gramStart"/>
      <w:r w:rsidRPr="00907F9F">
        <w:rPr>
          <w:rFonts w:ascii="Times New Roman" w:eastAsia="Times New Roman" w:hAnsi="Times New Roman" w:cs="Times New Roman"/>
          <w:color w:val="000000"/>
          <w:sz w:val="24"/>
          <w:szCs w:val="24"/>
          <w:lang w:eastAsia="fr-FR"/>
        </w:rPr>
        <w:t>Are currently working as compare to 24.5% females; while 2.6 females whom have completed university are currently working as compare to 2.2 males respectively.</w:t>
      </w:r>
      <w:proofErr w:type="gramEnd"/>
    </w:p>
    <w:p w:rsidR="005B403E" w:rsidRPr="001A37DB" w:rsidRDefault="005B403E" w:rsidP="00907F9F">
      <w:pPr>
        <w:spacing w:line="360" w:lineRule="auto"/>
        <w:jc w:val="both"/>
        <w:rPr>
          <w:rFonts w:ascii="Times New Roman" w:hAnsi="Times New Roman" w:cs="Times New Roman"/>
          <w:b/>
          <w:sz w:val="20"/>
          <w:szCs w:val="20"/>
        </w:rPr>
      </w:pPr>
      <w:r w:rsidRPr="001A37DB">
        <w:rPr>
          <w:rFonts w:ascii="Times New Roman" w:hAnsi="Times New Roman" w:cs="Times New Roman"/>
          <w:b/>
          <w:sz w:val="20"/>
          <w:szCs w:val="20"/>
        </w:rPr>
        <w:t xml:space="preserve">Table </w:t>
      </w:r>
      <w:r w:rsidR="00C47430">
        <w:rPr>
          <w:rFonts w:ascii="Times New Roman" w:hAnsi="Times New Roman" w:cs="Times New Roman"/>
          <w:b/>
          <w:sz w:val="20"/>
          <w:szCs w:val="20"/>
        </w:rPr>
        <w:t>3.10</w:t>
      </w:r>
      <w:r w:rsidRPr="001A37DB">
        <w:rPr>
          <w:rFonts w:ascii="Times New Roman" w:hAnsi="Times New Roman" w:cs="Times New Roman"/>
          <w:b/>
          <w:sz w:val="20"/>
          <w:szCs w:val="20"/>
        </w:rPr>
        <w:t xml:space="preserve">: Distribution of </w:t>
      </w:r>
      <w:commentRangeStart w:id="990"/>
      <w:r w:rsidRPr="001A37DB">
        <w:rPr>
          <w:rFonts w:ascii="Times New Roman" w:hAnsi="Times New Roman" w:cs="Times New Roman"/>
          <w:b/>
          <w:sz w:val="20"/>
          <w:szCs w:val="20"/>
        </w:rPr>
        <w:t xml:space="preserve">workers </w:t>
      </w:r>
      <w:del w:id="991" w:author="Sara Elder" w:date="2015-04-21T12:08:00Z">
        <w:r w:rsidRPr="001A37DB" w:rsidDel="00480528">
          <w:rPr>
            <w:rFonts w:ascii="Times New Roman" w:hAnsi="Times New Roman" w:cs="Times New Roman"/>
            <w:b/>
            <w:sz w:val="20"/>
            <w:szCs w:val="20"/>
          </w:rPr>
          <w:delText xml:space="preserve">by status </w:delText>
        </w:r>
      </w:del>
      <w:r w:rsidRPr="001A37DB">
        <w:rPr>
          <w:rFonts w:ascii="Times New Roman" w:hAnsi="Times New Roman" w:cs="Times New Roman"/>
          <w:b/>
          <w:sz w:val="20"/>
          <w:szCs w:val="20"/>
        </w:rPr>
        <w:t xml:space="preserve">and level of </w:t>
      </w:r>
      <w:proofErr w:type="gramStart"/>
      <w:r w:rsidRPr="001A37DB">
        <w:rPr>
          <w:rFonts w:ascii="Times New Roman" w:hAnsi="Times New Roman" w:cs="Times New Roman"/>
          <w:b/>
          <w:sz w:val="20"/>
          <w:szCs w:val="20"/>
        </w:rPr>
        <w:t>education</w:t>
      </w:r>
      <w:r w:rsidR="00F62A47" w:rsidRPr="001A37DB">
        <w:rPr>
          <w:rFonts w:ascii="Times New Roman" w:hAnsi="Times New Roman" w:cs="Times New Roman"/>
          <w:b/>
          <w:sz w:val="20"/>
          <w:szCs w:val="20"/>
        </w:rPr>
        <w:t>(</w:t>
      </w:r>
      <w:proofErr w:type="gramEnd"/>
      <w:r w:rsidR="00F62A47" w:rsidRPr="001A37DB">
        <w:rPr>
          <w:rFonts w:ascii="Times New Roman" w:eastAsia="Times New Roman" w:hAnsi="Times New Roman" w:cs="Times New Roman"/>
          <w:b/>
          <w:bCs/>
          <w:color w:val="000000"/>
          <w:sz w:val="20"/>
          <w:szCs w:val="20"/>
          <w:lang w:val="en-US" w:eastAsia="fr-FR"/>
        </w:rPr>
        <w:t>%)</w:t>
      </w:r>
      <w:commentRangeEnd w:id="990"/>
      <w:r w:rsidR="00480528">
        <w:rPr>
          <w:rStyle w:val="CommentReference"/>
        </w:rPr>
        <w:commentReference w:id="990"/>
      </w:r>
    </w:p>
    <w:tbl>
      <w:tblPr>
        <w:tblStyle w:val="TableGrid"/>
        <w:tblW w:w="57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5"/>
        <w:gridCol w:w="1200"/>
        <w:gridCol w:w="1200"/>
        <w:gridCol w:w="1200"/>
      </w:tblGrid>
      <w:tr w:rsidR="005B403E" w:rsidRPr="00907F9F" w:rsidTr="00F62A47">
        <w:trPr>
          <w:trHeight w:val="315"/>
        </w:trPr>
        <w:tc>
          <w:tcPr>
            <w:tcW w:w="2115" w:type="dxa"/>
            <w:vMerge w:val="restart"/>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val="en-US" w:eastAsia="fr-FR"/>
              </w:rPr>
            </w:pPr>
            <w:r w:rsidRPr="00907F9F">
              <w:rPr>
                <w:rFonts w:ascii="Times New Roman" w:eastAsia="Times New Roman" w:hAnsi="Times New Roman" w:cs="Times New Roman"/>
                <w:b/>
                <w:bCs/>
                <w:color w:val="000000"/>
                <w:sz w:val="24"/>
                <w:szCs w:val="24"/>
                <w:lang w:val="en-US" w:eastAsia="fr-FR"/>
              </w:rPr>
              <w:lastRenderedPageBreak/>
              <w:t>Level of completed education</w:t>
            </w:r>
          </w:p>
        </w:tc>
        <w:tc>
          <w:tcPr>
            <w:tcW w:w="12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val="en-US" w:eastAsia="fr-FR"/>
              </w:rPr>
            </w:pPr>
            <w:r w:rsidRPr="00907F9F">
              <w:rPr>
                <w:rFonts w:ascii="Times New Roman" w:eastAsia="Times New Roman" w:hAnsi="Times New Roman" w:cs="Times New Roman"/>
                <w:b/>
                <w:color w:val="000000"/>
                <w:sz w:val="24"/>
                <w:szCs w:val="24"/>
                <w:lang w:val="en-US" w:eastAsia="fr-FR"/>
              </w:rPr>
              <w:t>Total</w:t>
            </w:r>
          </w:p>
        </w:tc>
        <w:tc>
          <w:tcPr>
            <w:tcW w:w="12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val="en-US" w:eastAsia="fr-FR"/>
              </w:rPr>
            </w:pPr>
            <w:r w:rsidRPr="00907F9F">
              <w:rPr>
                <w:rFonts w:ascii="Times New Roman" w:eastAsia="Times New Roman" w:hAnsi="Times New Roman" w:cs="Times New Roman"/>
                <w:b/>
                <w:color w:val="000000"/>
                <w:sz w:val="24"/>
                <w:szCs w:val="24"/>
                <w:lang w:val="en-US" w:eastAsia="fr-FR"/>
              </w:rPr>
              <w:t>Male</w:t>
            </w:r>
          </w:p>
        </w:tc>
        <w:tc>
          <w:tcPr>
            <w:tcW w:w="12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val="en-US" w:eastAsia="fr-FR"/>
              </w:rPr>
            </w:pPr>
            <w:r w:rsidRPr="00907F9F">
              <w:rPr>
                <w:rFonts w:ascii="Times New Roman" w:eastAsia="Times New Roman" w:hAnsi="Times New Roman" w:cs="Times New Roman"/>
                <w:b/>
                <w:color w:val="000000"/>
                <w:sz w:val="24"/>
                <w:szCs w:val="24"/>
                <w:lang w:val="en-US" w:eastAsia="fr-FR"/>
              </w:rPr>
              <w:t>Female</w:t>
            </w:r>
          </w:p>
        </w:tc>
      </w:tr>
      <w:tr w:rsidR="005B403E" w:rsidRPr="00907F9F" w:rsidTr="00F62A47">
        <w:trPr>
          <w:trHeight w:val="315"/>
        </w:trPr>
        <w:tc>
          <w:tcPr>
            <w:tcW w:w="2115" w:type="dxa"/>
            <w:vMerge/>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val="en-US" w:eastAsia="fr-FR"/>
              </w:rPr>
            </w:pPr>
          </w:p>
        </w:tc>
        <w:tc>
          <w:tcPr>
            <w:tcW w:w="12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val="en-US" w:eastAsia="fr-FR"/>
              </w:rPr>
            </w:pPr>
          </w:p>
        </w:tc>
        <w:tc>
          <w:tcPr>
            <w:tcW w:w="12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val="en-US" w:eastAsia="fr-FR"/>
              </w:rPr>
            </w:pPr>
          </w:p>
        </w:tc>
        <w:tc>
          <w:tcPr>
            <w:tcW w:w="12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val="en-US" w:eastAsia="fr-FR"/>
              </w:rPr>
            </w:pPr>
          </w:p>
        </w:tc>
      </w:tr>
      <w:tr w:rsidR="005B403E" w:rsidRPr="00907F9F" w:rsidTr="00F62A47">
        <w:trPr>
          <w:trHeight w:val="300"/>
        </w:trPr>
        <w:tc>
          <w:tcPr>
            <w:tcW w:w="2115"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val="en-US" w:eastAsia="fr-FR"/>
              </w:rPr>
              <w:t>Non</w:t>
            </w:r>
            <w:r w:rsidRPr="00907F9F">
              <w:rPr>
                <w:rFonts w:ascii="Times New Roman" w:eastAsia="Times New Roman" w:hAnsi="Times New Roman" w:cs="Times New Roman"/>
                <w:color w:val="000000"/>
                <w:sz w:val="24"/>
                <w:szCs w:val="24"/>
                <w:lang w:eastAsia="fr-FR"/>
              </w:rPr>
              <w:t>e</w:t>
            </w:r>
          </w:p>
        </w:tc>
        <w:tc>
          <w:tcPr>
            <w:tcW w:w="12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39,8</w:t>
            </w:r>
          </w:p>
        </w:tc>
        <w:tc>
          <w:tcPr>
            <w:tcW w:w="12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30</w:t>
            </w:r>
          </w:p>
        </w:tc>
        <w:tc>
          <w:tcPr>
            <w:tcW w:w="12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del w:id="992" w:author="Yonca Gurbuzer" w:date="2015-04-20T16:32:00Z">
              <w:r w:rsidRPr="00907F9F" w:rsidDel="00543533">
                <w:rPr>
                  <w:rFonts w:ascii="Times New Roman" w:eastAsia="Times New Roman" w:hAnsi="Times New Roman" w:cs="Times New Roman"/>
                  <w:color w:val="000000"/>
                  <w:sz w:val="24"/>
                  <w:szCs w:val="24"/>
                  <w:lang w:eastAsia="fr-FR"/>
                </w:rPr>
                <w:delText>39,8</w:delText>
              </w:r>
            </w:del>
            <w:ins w:id="993" w:author="Yonca Gurbuzer" w:date="2015-04-20T16:32:00Z">
              <w:r w:rsidR="00543533">
                <w:rPr>
                  <w:rFonts w:ascii="Times New Roman" w:eastAsia="Times New Roman" w:hAnsi="Times New Roman" w:cs="Times New Roman"/>
                  <w:color w:val="000000"/>
                  <w:sz w:val="24"/>
                  <w:szCs w:val="24"/>
                  <w:lang w:eastAsia="fr-FR"/>
                </w:rPr>
                <w:t>49.3</w:t>
              </w:r>
            </w:ins>
          </w:p>
        </w:tc>
      </w:tr>
      <w:tr w:rsidR="005B403E" w:rsidRPr="00907F9F" w:rsidTr="00F62A47">
        <w:trPr>
          <w:trHeight w:val="300"/>
        </w:trPr>
        <w:tc>
          <w:tcPr>
            <w:tcW w:w="211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proofErr w:type="spellStart"/>
            <w:proofErr w:type="gramStart"/>
            <w:r w:rsidRPr="00907F9F">
              <w:rPr>
                <w:rFonts w:ascii="Times New Roman" w:eastAsia="Times New Roman" w:hAnsi="Times New Roman" w:cs="Times New Roman"/>
                <w:color w:val="000000"/>
                <w:sz w:val="24"/>
                <w:szCs w:val="24"/>
                <w:lang w:eastAsia="fr-FR"/>
              </w:rPr>
              <w:t>elementarylevel</w:t>
            </w:r>
            <w:proofErr w:type="spellEnd"/>
            <w:proofErr w:type="gramEnd"/>
            <w:r w:rsidRPr="00907F9F">
              <w:rPr>
                <w:rFonts w:ascii="Times New Roman" w:eastAsia="Times New Roman" w:hAnsi="Times New Roman" w:cs="Times New Roman"/>
                <w:color w:val="000000"/>
                <w:sz w:val="24"/>
                <w:szCs w:val="24"/>
                <w:lang w:eastAsia="fr-FR"/>
              </w:rPr>
              <w:t xml:space="preserve"> (primary).</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24,6</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28,4</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w:t>
            </w:r>
            <w:ins w:id="994" w:author="Yonca Gurbuzer" w:date="2015-04-20T16:32:00Z">
              <w:r w:rsidR="00543533">
                <w:rPr>
                  <w:rFonts w:ascii="Times New Roman" w:eastAsia="Times New Roman" w:hAnsi="Times New Roman" w:cs="Times New Roman"/>
                  <w:color w:val="000000"/>
                  <w:sz w:val="24"/>
                  <w:szCs w:val="24"/>
                  <w:lang w:eastAsia="fr-FR"/>
                </w:rPr>
                <w:t>0.8</w:t>
              </w:r>
            </w:ins>
            <w:del w:id="995" w:author="Yonca Gurbuzer" w:date="2015-04-20T16:32:00Z">
              <w:r w:rsidRPr="00907F9F" w:rsidDel="00543533">
                <w:rPr>
                  <w:rFonts w:ascii="Times New Roman" w:eastAsia="Times New Roman" w:hAnsi="Times New Roman" w:cs="Times New Roman"/>
                  <w:color w:val="000000"/>
                  <w:sz w:val="24"/>
                  <w:szCs w:val="24"/>
                  <w:lang w:eastAsia="fr-FR"/>
                </w:rPr>
                <w:delText>4,6</w:delText>
              </w:r>
            </w:del>
          </w:p>
        </w:tc>
      </w:tr>
      <w:tr w:rsidR="005B403E" w:rsidRPr="00907F9F" w:rsidTr="00F62A47">
        <w:trPr>
          <w:trHeight w:val="300"/>
        </w:trPr>
        <w:tc>
          <w:tcPr>
            <w:tcW w:w="211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proofErr w:type="spellStart"/>
            <w:proofErr w:type="gramStart"/>
            <w:r w:rsidRPr="00907F9F">
              <w:rPr>
                <w:rFonts w:ascii="Times New Roman" w:eastAsia="Times New Roman" w:hAnsi="Times New Roman" w:cs="Times New Roman"/>
                <w:color w:val="000000"/>
                <w:sz w:val="24"/>
                <w:szCs w:val="24"/>
                <w:lang w:eastAsia="fr-FR"/>
              </w:rPr>
              <w:t>vocationalschool</w:t>
            </w:r>
            <w:proofErr w:type="spellEnd"/>
            <w:proofErr w:type="gramEnd"/>
            <w:r w:rsidRPr="00907F9F">
              <w:rPr>
                <w:rFonts w:ascii="Times New Roman" w:eastAsia="Times New Roman" w:hAnsi="Times New Roman" w:cs="Times New Roman"/>
                <w:color w:val="000000"/>
                <w:sz w:val="24"/>
                <w:szCs w:val="24"/>
                <w:lang w:eastAsia="fr-FR"/>
              </w:rPr>
              <w:t xml:space="preserve"> (secondary).</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3,4</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w:t>
            </w:r>
          </w:p>
        </w:tc>
        <w:tc>
          <w:tcPr>
            <w:tcW w:w="1200" w:type="dxa"/>
            <w:noWrap/>
            <w:hideMark/>
          </w:tcPr>
          <w:p w:rsidR="005B403E" w:rsidRPr="00907F9F" w:rsidRDefault="00543533" w:rsidP="00907F9F">
            <w:pPr>
              <w:spacing w:line="360" w:lineRule="auto"/>
              <w:jc w:val="both"/>
              <w:rPr>
                <w:rFonts w:ascii="Times New Roman" w:eastAsia="Times New Roman" w:hAnsi="Times New Roman" w:cs="Times New Roman"/>
                <w:color w:val="000000"/>
                <w:sz w:val="24"/>
                <w:szCs w:val="24"/>
                <w:lang w:eastAsia="fr-FR"/>
              </w:rPr>
            </w:pPr>
            <w:ins w:id="996" w:author="Yonca Gurbuzer" w:date="2015-04-20T16:32:00Z">
              <w:r>
                <w:rPr>
                  <w:rFonts w:ascii="Times New Roman" w:eastAsia="Times New Roman" w:hAnsi="Times New Roman" w:cs="Times New Roman"/>
                  <w:color w:val="000000"/>
                  <w:sz w:val="24"/>
                  <w:szCs w:val="24"/>
                  <w:lang w:eastAsia="fr-FR"/>
                </w:rPr>
                <w:t>2.9</w:t>
              </w:r>
            </w:ins>
            <w:del w:id="997" w:author="Yonca Gurbuzer" w:date="2015-04-20T16:32:00Z">
              <w:r w:rsidR="005B403E" w:rsidRPr="00907F9F" w:rsidDel="00543533">
                <w:rPr>
                  <w:rFonts w:ascii="Times New Roman" w:eastAsia="Times New Roman" w:hAnsi="Times New Roman" w:cs="Times New Roman"/>
                  <w:color w:val="000000"/>
                  <w:sz w:val="24"/>
                  <w:szCs w:val="24"/>
                  <w:lang w:eastAsia="fr-FR"/>
                </w:rPr>
                <w:delText>3,4</w:delText>
              </w:r>
            </w:del>
          </w:p>
        </w:tc>
      </w:tr>
      <w:tr w:rsidR="005B403E" w:rsidRPr="00907F9F" w:rsidTr="00F62A47">
        <w:trPr>
          <w:trHeight w:val="300"/>
        </w:trPr>
        <w:tc>
          <w:tcPr>
            <w:tcW w:w="2115" w:type="dxa"/>
            <w:noWrap/>
            <w:hideMark/>
          </w:tcPr>
          <w:p w:rsidR="005B403E" w:rsidRPr="00907F9F" w:rsidRDefault="006C5418"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Secondary level</w:t>
            </w:r>
            <w:r w:rsidR="005B403E" w:rsidRPr="00907F9F">
              <w:rPr>
                <w:rFonts w:ascii="Times New Roman" w:eastAsia="Times New Roman" w:hAnsi="Times New Roman" w:cs="Times New Roman"/>
                <w:color w:val="000000"/>
                <w:sz w:val="24"/>
                <w:szCs w:val="24"/>
                <w:lang w:eastAsia="fr-FR"/>
              </w:rPr>
              <w:t>.</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24,5</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30</w:t>
            </w:r>
          </w:p>
        </w:tc>
        <w:tc>
          <w:tcPr>
            <w:tcW w:w="1200" w:type="dxa"/>
            <w:noWrap/>
            <w:hideMark/>
          </w:tcPr>
          <w:p w:rsidR="005B403E" w:rsidRPr="00907F9F" w:rsidRDefault="00543533" w:rsidP="00907F9F">
            <w:pPr>
              <w:spacing w:line="360" w:lineRule="auto"/>
              <w:jc w:val="both"/>
              <w:rPr>
                <w:rFonts w:ascii="Times New Roman" w:eastAsia="Times New Roman" w:hAnsi="Times New Roman" w:cs="Times New Roman"/>
                <w:color w:val="000000"/>
                <w:sz w:val="24"/>
                <w:szCs w:val="24"/>
                <w:lang w:eastAsia="fr-FR"/>
              </w:rPr>
            </w:pPr>
            <w:ins w:id="998" w:author="Yonca Gurbuzer" w:date="2015-04-20T16:32:00Z">
              <w:r>
                <w:rPr>
                  <w:rFonts w:ascii="Times New Roman" w:eastAsia="Times New Roman" w:hAnsi="Times New Roman" w:cs="Times New Roman"/>
                  <w:color w:val="000000"/>
                  <w:sz w:val="24"/>
                  <w:szCs w:val="24"/>
                  <w:lang w:eastAsia="fr-FR"/>
                </w:rPr>
                <w:t>19.1</w:t>
              </w:r>
            </w:ins>
            <w:del w:id="999" w:author="Yonca Gurbuzer" w:date="2015-04-20T16:32:00Z">
              <w:r w:rsidR="005B403E" w:rsidRPr="00907F9F" w:rsidDel="00543533">
                <w:rPr>
                  <w:rFonts w:ascii="Times New Roman" w:eastAsia="Times New Roman" w:hAnsi="Times New Roman" w:cs="Times New Roman"/>
                  <w:color w:val="000000"/>
                  <w:sz w:val="24"/>
                  <w:szCs w:val="24"/>
                  <w:lang w:eastAsia="fr-FR"/>
                </w:rPr>
                <w:delText>24,5</w:delText>
              </w:r>
            </w:del>
          </w:p>
        </w:tc>
      </w:tr>
      <w:tr w:rsidR="005B403E" w:rsidRPr="00907F9F" w:rsidTr="00F62A47">
        <w:trPr>
          <w:trHeight w:val="300"/>
        </w:trPr>
        <w:tc>
          <w:tcPr>
            <w:tcW w:w="211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post-</w:t>
            </w:r>
            <w:r w:rsidR="006C5418" w:rsidRPr="00907F9F">
              <w:rPr>
                <w:rFonts w:ascii="Times New Roman" w:eastAsia="Times New Roman" w:hAnsi="Times New Roman" w:cs="Times New Roman"/>
                <w:color w:val="000000"/>
                <w:sz w:val="24"/>
                <w:szCs w:val="24"/>
                <w:lang w:eastAsia="fr-FR"/>
              </w:rPr>
              <w:t>secondary vocational</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3,9</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4,8</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w:t>
            </w:r>
            <w:ins w:id="1000" w:author="Yonca Gurbuzer" w:date="2015-04-20T16:32:00Z">
              <w:r w:rsidR="00543533">
                <w:rPr>
                  <w:rFonts w:ascii="Times New Roman" w:eastAsia="Times New Roman" w:hAnsi="Times New Roman" w:cs="Times New Roman"/>
                  <w:color w:val="000000"/>
                  <w:sz w:val="24"/>
                  <w:szCs w:val="24"/>
                  <w:lang w:eastAsia="fr-FR"/>
                </w:rPr>
                <w:t>0</w:t>
              </w:r>
            </w:ins>
            <w:del w:id="1001" w:author="Yonca Gurbuzer" w:date="2015-04-20T16:32:00Z">
              <w:r w:rsidRPr="00907F9F" w:rsidDel="00543533">
                <w:rPr>
                  <w:rFonts w:ascii="Times New Roman" w:eastAsia="Times New Roman" w:hAnsi="Times New Roman" w:cs="Times New Roman"/>
                  <w:color w:val="000000"/>
                  <w:sz w:val="24"/>
                  <w:szCs w:val="24"/>
                  <w:lang w:eastAsia="fr-FR"/>
                </w:rPr>
                <w:delText>9</w:delText>
              </w:r>
            </w:del>
          </w:p>
        </w:tc>
      </w:tr>
      <w:tr w:rsidR="005B403E" w:rsidRPr="00907F9F" w:rsidTr="00F62A47">
        <w:trPr>
          <w:trHeight w:val="300"/>
        </w:trPr>
        <w:tc>
          <w:tcPr>
            <w:tcW w:w="211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University</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2,6</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2,2</w:t>
            </w:r>
          </w:p>
        </w:tc>
        <w:tc>
          <w:tcPr>
            <w:tcW w:w="1200" w:type="dxa"/>
            <w:noWrap/>
            <w:hideMark/>
          </w:tcPr>
          <w:p w:rsidR="005B403E" w:rsidRPr="00907F9F" w:rsidRDefault="00543533" w:rsidP="00907F9F">
            <w:pPr>
              <w:spacing w:line="360" w:lineRule="auto"/>
              <w:jc w:val="both"/>
              <w:rPr>
                <w:rFonts w:ascii="Times New Roman" w:eastAsia="Times New Roman" w:hAnsi="Times New Roman" w:cs="Times New Roman"/>
                <w:color w:val="000000"/>
                <w:sz w:val="24"/>
                <w:szCs w:val="24"/>
                <w:lang w:eastAsia="fr-FR"/>
              </w:rPr>
            </w:pPr>
            <w:ins w:id="1002" w:author="Yonca Gurbuzer" w:date="2015-04-20T16:33:00Z">
              <w:r>
                <w:rPr>
                  <w:rFonts w:ascii="Times New Roman" w:eastAsia="Times New Roman" w:hAnsi="Times New Roman" w:cs="Times New Roman"/>
                  <w:color w:val="000000"/>
                  <w:sz w:val="24"/>
                  <w:szCs w:val="24"/>
                  <w:lang w:eastAsia="fr-FR"/>
                </w:rPr>
                <w:t>3.1</w:t>
              </w:r>
            </w:ins>
            <w:del w:id="1003" w:author="Yonca Gurbuzer" w:date="2015-04-20T16:33:00Z">
              <w:r w:rsidR="005B403E" w:rsidRPr="00907F9F" w:rsidDel="00543533">
                <w:rPr>
                  <w:rFonts w:ascii="Times New Roman" w:eastAsia="Times New Roman" w:hAnsi="Times New Roman" w:cs="Times New Roman"/>
                  <w:color w:val="000000"/>
                  <w:sz w:val="24"/>
                  <w:szCs w:val="24"/>
                  <w:lang w:eastAsia="fr-FR"/>
                </w:rPr>
                <w:delText>2,</w:delText>
              </w:r>
            </w:del>
            <w:del w:id="1004" w:author="Yonca Gurbuzer" w:date="2015-04-20T16:32:00Z">
              <w:r w:rsidR="005B403E" w:rsidRPr="00907F9F" w:rsidDel="00543533">
                <w:rPr>
                  <w:rFonts w:ascii="Times New Roman" w:eastAsia="Times New Roman" w:hAnsi="Times New Roman" w:cs="Times New Roman"/>
                  <w:color w:val="000000"/>
                  <w:sz w:val="24"/>
                  <w:szCs w:val="24"/>
                  <w:lang w:eastAsia="fr-FR"/>
                </w:rPr>
                <w:delText>6</w:delText>
              </w:r>
            </w:del>
          </w:p>
        </w:tc>
      </w:tr>
      <w:tr w:rsidR="005B403E" w:rsidRPr="00907F9F" w:rsidTr="00F62A47">
        <w:trPr>
          <w:trHeight w:val="300"/>
        </w:trPr>
        <w:tc>
          <w:tcPr>
            <w:tcW w:w="211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no response</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1,1</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0,4</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w:t>
            </w:r>
            <w:ins w:id="1005" w:author="Yonca Gurbuzer" w:date="2015-04-20T16:33:00Z">
              <w:r w:rsidR="00543533">
                <w:rPr>
                  <w:rFonts w:ascii="Times New Roman" w:eastAsia="Times New Roman" w:hAnsi="Times New Roman" w:cs="Times New Roman"/>
                  <w:color w:val="000000"/>
                  <w:sz w:val="24"/>
                  <w:szCs w:val="24"/>
                  <w:lang w:eastAsia="fr-FR"/>
                </w:rPr>
                <w:t>8</w:t>
              </w:r>
            </w:ins>
            <w:del w:id="1006" w:author="Yonca Gurbuzer" w:date="2015-04-20T16:33:00Z">
              <w:r w:rsidRPr="00907F9F" w:rsidDel="00543533">
                <w:rPr>
                  <w:rFonts w:ascii="Times New Roman" w:eastAsia="Times New Roman" w:hAnsi="Times New Roman" w:cs="Times New Roman"/>
                  <w:color w:val="000000"/>
                  <w:sz w:val="24"/>
                  <w:szCs w:val="24"/>
                  <w:lang w:eastAsia="fr-FR"/>
                </w:rPr>
                <w:delText>1</w:delText>
              </w:r>
            </w:del>
          </w:p>
        </w:tc>
      </w:tr>
      <w:tr w:rsidR="005B403E" w:rsidRPr="00907F9F" w:rsidTr="00F62A47">
        <w:trPr>
          <w:trHeight w:val="315"/>
        </w:trPr>
        <w:tc>
          <w:tcPr>
            <w:tcW w:w="2115"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Total</w:t>
            </w:r>
          </w:p>
        </w:tc>
        <w:tc>
          <w:tcPr>
            <w:tcW w:w="1200"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w:t>
            </w:r>
          </w:p>
        </w:tc>
        <w:tc>
          <w:tcPr>
            <w:tcW w:w="1200"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w:t>
            </w:r>
          </w:p>
        </w:tc>
        <w:tc>
          <w:tcPr>
            <w:tcW w:w="1200"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w:t>
            </w:r>
          </w:p>
        </w:tc>
      </w:tr>
    </w:tbl>
    <w:p w:rsidR="005B403E" w:rsidRDefault="005B403E" w:rsidP="00907F9F">
      <w:pPr>
        <w:spacing w:line="360" w:lineRule="auto"/>
        <w:jc w:val="both"/>
        <w:rPr>
          <w:rFonts w:ascii="Times New Roman" w:hAnsi="Times New Roman" w:cs="Times New Roman"/>
          <w:sz w:val="20"/>
          <w:szCs w:val="20"/>
        </w:rPr>
      </w:pPr>
      <w:r w:rsidRPr="001A37DB">
        <w:rPr>
          <w:rFonts w:ascii="Times New Roman" w:hAnsi="Times New Roman" w:cs="Times New Roman"/>
          <w:sz w:val="20"/>
          <w:szCs w:val="20"/>
        </w:rPr>
        <w:t>Source: SWTS 2014</w:t>
      </w:r>
    </w:p>
    <w:p w:rsidR="001A37DB" w:rsidRPr="001A37DB" w:rsidRDefault="001A37DB" w:rsidP="00907F9F">
      <w:pPr>
        <w:spacing w:line="360" w:lineRule="auto"/>
        <w:jc w:val="both"/>
        <w:rPr>
          <w:rFonts w:ascii="Times New Roman" w:hAnsi="Times New Roman" w:cs="Times New Roman"/>
          <w:sz w:val="20"/>
          <w:szCs w:val="20"/>
        </w:rPr>
      </w:pPr>
    </w:p>
    <w:p w:rsidR="005B403E" w:rsidRPr="00907F9F" w:rsidRDefault="005B403E" w:rsidP="00907F9F">
      <w:pPr>
        <w:spacing w:line="360" w:lineRule="auto"/>
        <w:jc w:val="both"/>
        <w:rPr>
          <w:rFonts w:ascii="Times New Roman" w:hAnsi="Times New Roman" w:cs="Times New Roman"/>
          <w:sz w:val="24"/>
          <w:szCs w:val="24"/>
        </w:rPr>
      </w:pPr>
      <w:r w:rsidRPr="00907F9F">
        <w:rPr>
          <w:rFonts w:ascii="Times New Roman" w:hAnsi="Times New Roman" w:cs="Times New Roman"/>
          <w:sz w:val="24"/>
          <w:szCs w:val="24"/>
        </w:rPr>
        <w:t xml:space="preserve">The below table demonstrate that 39.0 are employed in the </w:t>
      </w:r>
      <w:r w:rsidRPr="00907F9F">
        <w:rPr>
          <w:rFonts w:ascii="Times New Roman" w:eastAsia="Times New Roman" w:hAnsi="Times New Roman" w:cs="Times New Roman"/>
          <w:color w:val="000000"/>
          <w:sz w:val="24"/>
          <w:szCs w:val="24"/>
          <w:lang w:eastAsia="fr-FR"/>
        </w:rPr>
        <w:t xml:space="preserve">wholesale and retail trade as compare to 17.2 males; 33.7% of the both sex are involve in agriculture, forestry and fishing sector; for health and social work we about 16.6% male as compare to 15.1 females; for the construction sector we only have 2.6% male with absolutely no female; and absolutely no one is involve in the water supply sector. </w:t>
      </w:r>
    </w:p>
    <w:p w:rsidR="005B403E" w:rsidRPr="001A37DB" w:rsidRDefault="00C47430" w:rsidP="00907F9F">
      <w:pPr>
        <w:spacing w:after="0" w:line="360" w:lineRule="auto"/>
        <w:jc w:val="both"/>
        <w:outlineLvl w:val="0"/>
        <w:rPr>
          <w:rFonts w:ascii="Times New Roman" w:eastAsia="Times New Roman" w:hAnsi="Times New Roman" w:cs="Times New Roman"/>
          <w:b/>
          <w:bCs/>
          <w:color w:val="000000"/>
          <w:sz w:val="20"/>
          <w:szCs w:val="20"/>
          <w:lang w:eastAsia="fr-FR"/>
        </w:rPr>
      </w:pPr>
      <w:r>
        <w:rPr>
          <w:rFonts w:ascii="Times New Roman" w:eastAsia="Times New Roman" w:hAnsi="Times New Roman" w:cs="Times New Roman"/>
          <w:b/>
          <w:bCs/>
          <w:color w:val="000000"/>
          <w:sz w:val="20"/>
          <w:szCs w:val="20"/>
          <w:lang w:eastAsia="fr-FR"/>
        </w:rPr>
        <w:t>Table 3.11</w:t>
      </w:r>
      <w:r w:rsidR="005B403E" w:rsidRPr="001A37DB">
        <w:rPr>
          <w:rFonts w:ascii="Times New Roman" w:eastAsia="Times New Roman" w:hAnsi="Times New Roman" w:cs="Times New Roman"/>
          <w:b/>
          <w:bCs/>
          <w:color w:val="000000"/>
          <w:sz w:val="20"/>
          <w:szCs w:val="20"/>
          <w:lang w:eastAsia="fr-FR"/>
        </w:rPr>
        <w:t>: Distributio</w:t>
      </w:r>
      <w:r w:rsidR="00F918FC" w:rsidRPr="001A37DB">
        <w:rPr>
          <w:rFonts w:ascii="Times New Roman" w:eastAsia="Times New Roman" w:hAnsi="Times New Roman" w:cs="Times New Roman"/>
          <w:b/>
          <w:bCs/>
          <w:color w:val="000000"/>
          <w:sz w:val="20"/>
          <w:szCs w:val="20"/>
          <w:lang w:eastAsia="fr-FR"/>
        </w:rPr>
        <w:t>n of youth employment by sector (%)</w:t>
      </w:r>
    </w:p>
    <w:tbl>
      <w:tblPr>
        <w:tblStyle w:val="TableGrid"/>
        <w:tblW w:w="5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6"/>
        <w:gridCol w:w="1200"/>
        <w:gridCol w:w="1200"/>
        <w:gridCol w:w="1200"/>
      </w:tblGrid>
      <w:tr w:rsidR="005B403E" w:rsidRPr="00907F9F" w:rsidTr="00F62A47">
        <w:trPr>
          <w:trHeight w:val="300"/>
        </w:trPr>
        <w:tc>
          <w:tcPr>
            <w:tcW w:w="2265" w:type="dxa"/>
            <w:vMerge w:val="restart"/>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ISIC Revision 4</w:t>
            </w:r>
          </w:p>
        </w:tc>
        <w:tc>
          <w:tcPr>
            <w:tcW w:w="12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 </w:t>
            </w:r>
          </w:p>
        </w:tc>
        <w:tc>
          <w:tcPr>
            <w:tcW w:w="12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 </w:t>
            </w:r>
          </w:p>
        </w:tc>
        <w:tc>
          <w:tcPr>
            <w:tcW w:w="12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 </w:t>
            </w:r>
          </w:p>
        </w:tc>
      </w:tr>
      <w:tr w:rsidR="005B403E" w:rsidRPr="00907F9F" w:rsidTr="00F62A47">
        <w:trPr>
          <w:trHeight w:val="300"/>
        </w:trPr>
        <w:tc>
          <w:tcPr>
            <w:tcW w:w="2265" w:type="dxa"/>
            <w:vMerge/>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p>
        </w:tc>
        <w:tc>
          <w:tcPr>
            <w:tcW w:w="1200"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Total</w:t>
            </w:r>
          </w:p>
        </w:tc>
        <w:tc>
          <w:tcPr>
            <w:tcW w:w="1200"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Male</w:t>
            </w:r>
          </w:p>
        </w:tc>
        <w:tc>
          <w:tcPr>
            <w:tcW w:w="1200"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Female</w:t>
            </w:r>
          </w:p>
        </w:tc>
      </w:tr>
      <w:tr w:rsidR="005B403E" w:rsidRPr="00907F9F" w:rsidTr="00F62A47">
        <w:trPr>
          <w:trHeight w:val="300"/>
        </w:trPr>
        <w:tc>
          <w:tcPr>
            <w:tcW w:w="2265"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agriculture, forestry and fishing</w:t>
            </w:r>
          </w:p>
        </w:tc>
        <w:tc>
          <w:tcPr>
            <w:tcW w:w="1200"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33.7</w:t>
            </w:r>
          </w:p>
        </w:tc>
        <w:tc>
          <w:tcPr>
            <w:tcW w:w="1200"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33.7</w:t>
            </w:r>
          </w:p>
        </w:tc>
        <w:tc>
          <w:tcPr>
            <w:tcW w:w="1200"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33.7</w:t>
            </w:r>
          </w:p>
        </w:tc>
      </w:tr>
      <w:tr w:rsidR="005B403E" w:rsidRPr="00907F9F" w:rsidTr="00F62A47">
        <w:trPr>
          <w:trHeight w:val="300"/>
        </w:trPr>
        <w:tc>
          <w:tcPr>
            <w:tcW w:w="226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Mining</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1.7</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3.0</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0.2</w:t>
            </w:r>
          </w:p>
        </w:tc>
      </w:tr>
      <w:tr w:rsidR="005B403E" w:rsidRPr="00907F9F" w:rsidTr="00F62A47">
        <w:trPr>
          <w:trHeight w:val="300"/>
        </w:trPr>
        <w:tc>
          <w:tcPr>
            <w:tcW w:w="226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Manufacture</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4.2</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7.1</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0.9</w:t>
            </w:r>
          </w:p>
        </w:tc>
      </w:tr>
      <w:tr w:rsidR="005B403E" w:rsidRPr="00907F9F" w:rsidTr="00F62A47">
        <w:trPr>
          <w:trHeight w:val="300"/>
        </w:trPr>
        <w:tc>
          <w:tcPr>
            <w:tcW w:w="226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electricity, gas, steam</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0.7</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1.3</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0.0</w:t>
            </w:r>
          </w:p>
        </w:tc>
      </w:tr>
      <w:tr w:rsidR="005B403E" w:rsidRPr="00907F9F" w:rsidTr="00F62A47">
        <w:trPr>
          <w:trHeight w:val="300"/>
        </w:trPr>
        <w:tc>
          <w:tcPr>
            <w:tcW w:w="226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water supply</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0.0</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0.0</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0.0</w:t>
            </w:r>
          </w:p>
        </w:tc>
      </w:tr>
      <w:tr w:rsidR="005B403E" w:rsidRPr="00907F9F" w:rsidTr="00F62A47">
        <w:trPr>
          <w:trHeight w:val="300"/>
        </w:trPr>
        <w:tc>
          <w:tcPr>
            <w:tcW w:w="226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Construction</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2.6</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4.9</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0.0</w:t>
            </w:r>
          </w:p>
        </w:tc>
      </w:tr>
      <w:tr w:rsidR="005B403E" w:rsidRPr="00907F9F" w:rsidTr="00F62A47">
        <w:trPr>
          <w:trHeight w:val="300"/>
        </w:trPr>
        <w:tc>
          <w:tcPr>
            <w:tcW w:w="226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wholesale and retail trade</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27.6</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17.2</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39.0</w:t>
            </w:r>
          </w:p>
        </w:tc>
      </w:tr>
      <w:tr w:rsidR="005B403E" w:rsidRPr="00907F9F" w:rsidTr="00F62A47">
        <w:trPr>
          <w:trHeight w:val="300"/>
        </w:trPr>
        <w:tc>
          <w:tcPr>
            <w:tcW w:w="226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lastRenderedPageBreak/>
              <w:t>Transport</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3.1</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5.7</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0.4</w:t>
            </w:r>
          </w:p>
        </w:tc>
      </w:tr>
      <w:tr w:rsidR="005B403E" w:rsidRPr="00907F9F" w:rsidTr="00F62A47">
        <w:trPr>
          <w:trHeight w:val="300"/>
        </w:trPr>
        <w:tc>
          <w:tcPr>
            <w:tcW w:w="226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Accommodation</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0.7</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0.2</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1.3</w:t>
            </w:r>
          </w:p>
        </w:tc>
      </w:tr>
      <w:tr w:rsidR="005B403E" w:rsidRPr="00907F9F" w:rsidTr="00F62A47">
        <w:trPr>
          <w:trHeight w:val="300"/>
        </w:trPr>
        <w:tc>
          <w:tcPr>
            <w:tcW w:w="226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information and communication</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0.5</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0.0</w:t>
            </w:r>
          </w:p>
        </w:tc>
      </w:tr>
      <w:tr w:rsidR="005B403E" w:rsidRPr="00907F9F" w:rsidTr="00F62A47">
        <w:trPr>
          <w:trHeight w:val="300"/>
        </w:trPr>
        <w:tc>
          <w:tcPr>
            <w:tcW w:w="226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proofErr w:type="spellStart"/>
            <w:r w:rsidRPr="00907F9F">
              <w:rPr>
                <w:rFonts w:ascii="Times New Roman" w:eastAsia="Times New Roman" w:hAnsi="Times New Roman" w:cs="Times New Roman"/>
                <w:color w:val="000000"/>
                <w:sz w:val="24"/>
                <w:szCs w:val="24"/>
                <w:lang w:eastAsia="fr-FR"/>
              </w:rPr>
              <w:t>professionalscientificactivities</w:t>
            </w:r>
            <w:proofErr w:type="spellEnd"/>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0.0</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0.1</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0.0</w:t>
            </w:r>
          </w:p>
        </w:tc>
      </w:tr>
      <w:tr w:rsidR="005B403E" w:rsidRPr="00907F9F" w:rsidTr="00F62A47">
        <w:trPr>
          <w:trHeight w:val="300"/>
        </w:trPr>
        <w:tc>
          <w:tcPr>
            <w:tcW w:w="226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proofErr w:type="gramStart"/>
            <w:r w:rsidRPr="00907F9F">
              <w:rPr>
                <w:rFonts w:ascii="Times New Roman" w:eastAsia="Times New Roman" w:hAnsi="Times New Roman" w:cs="Times New Roman"/>
                <w:color w:val="000000"/>
                <w:sz w:val="24"/>
                <w:szCs w:val="24"/>
                <w:lang w:eastAsia="fr-FR"/>
              </w:rPr>
              <w:t>administrative</w:t>
            </w:r>
            <w:proofErr w:type="gramEnd"/>
            <w:r w:rsidRPr="00907F9F">
              <w:rPr>
                <w:rFonts w:ascii="Times New Roman" w:eastAsia="Times New Roman" w:hAnsi="Times New Roman" w:cs="Times New Roman"/>
                <w:color w:val="000000"/>
                <w:sz w:val="24"/>
                <w:szCs w:val="24"/>
                <w:lang w:eastAsia="fr-FR"/>
              </w:rPr>
              <w:t xml:space="preserve"> and support </w:t>
            </w:r>
            <w:proofErr w:type="spellStart"/>
            <w:r w:rsidRPr="00907F9F">
              <w:rPr>
                <w:rFonts w:ascii="Times New Roman" w:eastAsia="Times New Roman" w:hAnsi="Times New Roman" w:cs="Times New Roman"/>
                <w:color w:val="000000"/>
                <w:sz w:val="24"/>
                <w:szCs w:val="24"/>
                <w:lang w:eastAsia="fr-FR"/>
              </w:rPr>
              <w:t>activ</w:t>
            </w:r>
            <w:proofErr w:type="spellEnd"/>
            <w:r w:rsidRPr="00907F9F">
              <w:rPr>
                <w:rFonts w:ascii="Times New Roman" w:eastAsia="Times New Roman" w:hAnsi="Times New Roman" w:cs="Times New Roman"/>
                <w:color w:val="000000"/>
                <w:sz w:val="24"/>
                <w:szCs w:val="24"/>
                <w:lang w:eastAsia="fr-FR"/>
              </w:rPr>
              <w:t>.</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0.7</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0.5</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w:t>
            </w:r>
          </w:p>
        </w:tc>
      </w:tr>
      <w:tr w:rsidR="005B403E" w:rsidRPr="00907F9F" w:rsidTr="00F62A47">
        <w:trPr>
          <w:trHeight w:val="300"/>
        </w:trPr>
        <w:tc>
          <w:tcPr>
            <w:tcW w:w="226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public administration</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0.3</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0.0</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0.5</w:t>
            </w:r>
          </w:p>
        </w:tc>
      </w:tr>
      <w:tr w:rsidR="005B403E" w:rsidRPr="00907F9F" w:rsidTr="00F62A47">
        <w:trPr>
          <w:trHeight w:val="300"/>
        </w:trPr>
        <w:tc>
          <w:tcPr>
            <w:tcW w:w="226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Education</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4.9</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7.8</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1.7</w:t>
            </w:r>
          </w:p>
        </w:tc>
      </w:tr>
      <w:tr w:rsidR="005B403E" w:rsidRPr="00907F9F" w:rsidTr="00F62A47">
        <w:trPr>
          <w:trHeight w:val="300"/>
        </w:trPr>
        <w:tc>
          <w:tcPr>
            <w:tcW w:w="226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health and social work</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16.6</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15.1</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18.2</w:t>
            </w:r>
          </w:p>
        </w:tc>
      </w:tr>
      <w:tr w:rsidR="005B403E" w:rsidRPr="00907F9F" w:rsidTr="00F62A47">
        <w:trPr>
          <w:trHeight w:val="300"/>
        </w:trPr>
        <w:tc>
          <w:tcPr>
            <w:tcW w:w="226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arts and entertainment</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0.5</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0.6</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0.5</w:t>
            </w:r>
          </w:p>
        </w:tc>
      </w:tr>
      <w:tr w:rsidR="005B403E" w:rsidRPr="00907F9F" w:rsidTr="00F62A47">
        <w:trPr>
          <w:trHeight w:val="300"/>
        </w:trPr>
        <w:tc>
          <w:tcPr>
            <w:tcW w:w="226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other services</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0.4</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1.7</w:t>
            </w:r>
          </w:p>
        </w:tc>
      </w:tr>
      <w:tr w:rsidR="005B403E" w:rsidRPr="00907F9F" w:rsidTr="00F62A47">
        <w:trPr>
          <w:trHeight w:val="300"/>
        </w:trPr>
        <w:tc>
          <w:tcPr>
            <w:tcW w:w="2265" w:type="dxa"/>
            <w:noWrap/>
            <w:hideMark/>
          </w:tcPr>
          <w:p w:rsidR="005B403E" w:rsidRPr="00907F9F" w:rsidRDefault="001A37DB" w:rsidP="00907F9F">
            <w:pPr>
              <w:spacing w:line="360" w:lineRule="auto"/>
              <w:jc w:val="both"/>
              <w:rPr>
                <w:rFonts w:ascii="Times New Roman" w:eastAsia="Times New Roman" w:hAnsi="Times New Roman" w:cs="Times New Roman"/>
                <w:color w:val="000000"/>
                <w:sz w:val="24"/>
                <w:szCs w:val="24"/>
                <w:lang w:eastAsia="fr-FR"/>
              </w:rPr>
            </w:pPr>
            <w:proofErr w:type="spellStart"/>
            <w:r w:rsidRPr="00907F9F">
              <w:rPr>
                <w:rFonts w:ascii="Times New Roman" w:eastAsia="Times New Roman" w:hAnsi="Times New Roman" w:cs="Times New Roman"/>
                <w:color w:val="000000"/>
                <w:sz w:val="24"/>
                <w:szCs w:val="24"/>
                <w:lang w:eastAsia="fr-FR"/>
              </w:rPr>
              <w:t>P</w:t>
            </w:r>
            <w:r w:rsidR="005B403E" w:rsidRPr="00907F9F">
              <w:rPr>
                <w:rFonts w:ascii="Times New Roman" w:eastAsia="Times New Roman" w:hAnsi="Times New Roman" w:cs="Times New Roman"/>
                <w:color w:val="000000"/>
                <w:sz w:val="24"/>
                <w:szCs w:val="24"/>
                <w:lang w:eastAsia="fr-FR"/>
              </w:rPr>
              <w:t>rivatehhs</w:t>
            </w:r>
            <w:proofErr w:type="spellEnd"/>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0.1</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0.1</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0.0</w:t>
            </w:r>
          </w:p>
        </w:tc>
      </w:tr>
      <w:tr w:rsidR="005B403E" w:rsidRPr="00907F9F" w:rsidTr="00F62A47">
        <w:trPr>
          <w:trHeight w:val="315"/>
        </w:trPr>
        <w:tc>
          <w:tcPr>
            <w:tcW w:w="226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extra-</w:t>
            </w:r>
            <w:proofErr w:type="spellStart"/>
            <w:r w:rsidRPr="00907F9F">
              <w:rPr>
                <w:rFonts w:ascii="Times New Roman" w:eastAsia="Times New Roman" w:hAnsi="Times New Roman" w:cs="Times New Roman"/>
                <w:color w:val="000000"/>
                <w:sz w:val="24"/>
                <w:szCs w:val="24"/>
                <w:lang w:eastAsia="fr-FR"/>
              </w:rPr>
              <w:t>territorialactivities</w:t>
            </w:r>
            <w:proofErr w:type="spellEnd"/>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0.1</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0.2</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0.0</w:t>
            </w:r>
          </w:p>
        </w:tc>
      </w:tr>
      <w:tr w:rsidR="005B403E" w:rsidRPr="00907F9F" w:rsidTr="00F62A47">
        <w:trPr>
          <w:trHeight w:val="315"/>
        </w:trPr>
        <w:tc>
          <w:tcPr>
            <w:tcW w:w="2265"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no respond</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1.1</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0.9</w:t>
            </w:r>
          </w:p>
        </w:tc>
      </w:tr>
      <w:tr w:rsidR="005B403E" w:rsidRPr="00907F9F" w:rsidTr="00F62A47">
        <w:trPr>
          <w:trHeight w:val="300"/>
        </w:trPr>
        <w:tc>
          <w:tcPr>
            <w:tcW w:w="2265"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Total</w:t>
            </w:r>
          </w:p>
        </w:tc>
        <w:tc>
          <w:tcPr>
            <w:tcW w:w="12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100.0</w:t>
            </w:r>
          </w:p>
        </w:tc>
        <w:tc>
          <w:tcPr>
            <w:tcW w:w="12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100.0</w:t>
            </w:r>
          </w:p>
        </w:tc>
        <w:tc>
          <w:tcPr>
            <w:tcW w:w="12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100.0</w:t>
            </w:r>
          </w:p>
        </w:tc>
      </w:tr>
    </w:tbl>
    <w:p w:rsidR="005B403E" w:rsidRPr="001A37DB" w:rsidRDefault="005B403E" w:rsidP="00907F9F">
      <w:pPr>
        <w:spacing w:line="360" w:lineRule="auto"/>
        <w:jc w:val="both"/>
        <w:rPr>
          <w:rFonts w:ascii="Times New Roman" w:hAnsi="Times New Roman" w:cs="Times New Roman"/>
          <w:sz w:val="20"/>
          <w:szCs w:val="20"/>
        </w:rPr>
      </w:pPr>
      <w:r w:rsidRPr="001A37DB">
        <w:rPr>
          <w:rFonts w:ascii="Times New Roman" w:hAnsi="Times New Roman" w:cs="Times New Roman"/>
          <w:sz w:val="20"/>
          <w:szCs w:val="20"/>
        </w:rPr>
        <w:t>Source: SWTS 2014</w:t>
      </w:r>
    </w:p>
    <w:p w:rsidR="00F62A47" w:rsidRPr="001A37DB" w:rsidRDefault="005B403E" w:rsidP="001A37DB">
      <w:pPr>
        <w:spacing w:after="0"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bCs/>
          <w:color w:val="000000"/>
          <w:sz w:val="24"/>
          <w:szCs w:val="24"/>
          <w:lang w:eastAsia="fr-FR"/>
        </w:rPr>
        <w:t xml:space="preserve">The below table indicates that on the average youth who have completed secondary education obtained a monthly wage/salary of </w:t>
      </w:r>
      <w:r w:rsidRPr="00907F9F">
        <w:rPr>
          <w:rFonts w:ascii="Times New Roman" w:eastAsia="Times New Roman" w:hAnsi="Times New Roman" w:cs="Times New Roman"/>
          <w:color w:val="000000"/>
          <w:sz w:val="24"/>
          <w:szCs w:val="24"/>
          <w:lang w:eastAsia="fr-FR"/>
        </w:rPr>
        <w:t xml:space="preserve">16,548; self employed  $ 56.348 Ld and contributing family workers obtained a wage of $ 30.828 Ld; next to elementary is youth who have completed tertiary level of education, they obtained a monthly wage of $12.238 Ld as salary workers, $7.911 Ld as self employed and $7.046 Ld as contributing family workers; while the least wage is been paid to youth whom have completed vocational education level with a monthly paid of $2.051 Ld for salary workers, 9.029 for self employed and $3.404 Ld for contributing family workers </w:t>
      </w:r>
    </w:p>
    <w:p w:rsidR="005B403E" w:rsidRPr="001A37DB" w:rsidRDefault="00C47430" w:rsidP="00907F9F">
      <w:pPr>
        <w:spacing w:after="0" w:line="360" w:lineRule="auto"/>
        <w:jc w:val="both"/>
        <w:outlineLvl w:val="0"/>
        <w:rPr>
          <w:rFonts w:ascii="Times New Roman" w:eastAsia="Times New Roman" w:hAnsi="Times New Roman" w:cs="Times New Roman"/>
          <w:b/>
          <w:bCs/>
          <w:color w:val="000000"/>
          <w:sz w:val="20"/>
          <w:szCs w:val="20"/>
          <w:lang w:eastAsia="fr-FR"/>
        </w:rPr>
      </w:pPr>
      <w:r>
        <w:rPr>
          <w:rFonts w:ascii="Times New Roman" w:eastAsia="Times New Roman" w:hAnsi="Times New Roman" w:cs="Times New Roman"/>
          <w:b/>
          <w:bCs/>
          <w:color w:val="000000"/>
          <w:sz w:val="20"/>
          <w:szCs w:val="20"/>
          <w:lang w:eastAsia="fr-FR"/>
        </w:rPr>
        <w:t>Table 3.12</w:t>
      </w:r>
      <w:r w:rsidR="005B403E" w:rsidRPr="001A37DB">
        <w:rPr>
          <w:rFonts w:ascii="Times New Roman" w:eastAsia="Times New Roman" w:hAnsi="Times New Roman" w:cs="Times New Roman"/>
          <w:b/>
          <w:bCs/>
          <w:color w:val="000000"/>
          <w:sz w:val="20"/>
          <w:szCs w:val="20"/>
          <w:lang w:eastAsia="fr-FR"/>
        </w:rPr>
        <w:t xml:space="preserve">: Share of wage and salaried workers and </w:t>
      </w:r>
      <w:commentRangeStart w:id="1007"/>
      <w:r w:rsidR="005B403E" w:rsidRPr="001A37DB">
        <w:rPr>
          <w:rFonts w:ascii="Times New Roman" w:eastAsia="Times New Roman" w:hAnsi="Times New Roman" w:cs="Times New Roman"/>
          <w:b/>
          <w:bCs/>
          <w:color w:val="000000"/>
          <w:sz w:val="20"/>
          <w:szCs w:val="20"/>
          <w:lang w:eastAsia="fr-FR"/>
        </w:rPr>
        <w:t>self-employed workers by level of education</w:t>
      </w:r>
      <w:r w:rsidR="00F918FC" w:rsidRPr="001A37DB">
        <w:rPr>
          <w:rFonts w:ascii="Times New Roman" w:eastAsia="Times New Roman" w:hAnsi="Times New Roman" w:cs="Times New Roman"/>
          <w:b/>
          <w:bCs/>
          <w:color w:val="000000"/>
          <w:sz w:val="20"/>
          <w:szCs w:val="20"/>
          <w:lang w:eastAsia="fr-FR"/>
        </w:rPr>
        <w:t xml:space="preserve"> (%)</w:t>
      </w:r>
      <w:commentRangeEnd w:id="1007"/>
      <w:r w:rsidR="000402D0">
        <w:rPr>
          <w:rStyle w:val="CommentReference"/>
        </w:rPr>
        <w:commentReference w:id="1007"/>
      </w:r>
    </w:p>
    <w:tbl>
      <w:tblPr>
        <w:tblStyle w:val="TableGrid"/>
        <w:tblW w:w="101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1958"/>
        <w:gridCol w:w="1656"/>
        <w:gridCol w:w="3556"/>
        <w:gridCol w:w="1695"/>
        <w:gridCol w:w="1200"/>
      </w:tblGrid>
      <w:tr w:rsidR="005B403E" w:rsidRPr="00907F9F" w:rsidTr="00A8199B">
        <w:trPr>
          <w:trHeight w:val="300"/>
        </w:trPr>
        <w:tc>
          <w:tcPr>
            <w:tcW w:w="1601" w:type="dxa"/>
            <w:vMerge w:val="restart"/>
            <w:tcBorders>
              <w:top w:val="single" w:sz="4" w:space="0" w:color="auto"/>
            </w:tcBorders>
            <w:hideMark/>
          </w:tcPr>
          <w:p w:rsidR="005B403E" w:rsidRPr="000140FC" w:rsidRDefault="005B403E" w:rsidP="00907F9F">
            <w:pPr>
              <w:spacing w:after="200" w:line="360" w:lineRule="auto"/>
              <w:jc w:val="both"/>
              <w:rPr>
                <w:rFonts w:ascii="Times New Roman" w:eastAsia="Times New Roman" w:hAnsi="Times New Roman" w:cs="Times New Roman"/>
                <w:b/>
                <w:bCs/>
                <w:color w:val="000000"/>
                <w:sz w:val="24"/>
                <w:szCs w:val="24"/>
                <w:highlight w:val="yellow"/>
                <w:lang w:val="en-US" w:eastAsia="fr-FR"/>
                <w:rPrChange w:id="1008" w:author="Yonca Gurbuzer" w:date="2015-04-20T17:07:00Z">
                  <w:rPr>
                    <w:rFonts w:ascii="Times New Roman" w:eastAsia="Times New Roman" w:hAnsi="Times New Roman" w:cs="Times New Roman"/>
                    <w:b/>
                    <w:bCs/>
                    <w:color w:val="000000"/>
                    <w:sz w:val="24"/>
                    <w:szCs w:val="24"/>
                    <w:lang w:val="en-US" w:eastAsia="fr-FR"/>
                  </w:rPr>
                </w:rPrChange>
              </w:rPr>
            </w:pPr>
            <w:r w:rsidRPr="000140FC">
              <w:rPr>
                <w:rFonts w:ascii="Times New Roman" w:eastAsia="Times New Roman" w:hAnsi="Times New Roman" w:cs="Times New Roman"/>
                <w:b/>
                <w:bCs/>
                <w:color w:val="000000"/>
                <w:sz w:val="24"/>
                <w:szCs w:val="24"/>
                <w:highlight w:val="yellow"/>
                <w:lang w:val="en-US" w:eastAsia="fr-FR"/>
                <w:rPrChange w:id="1009" w:author="Yonca Gurbuzer" w:date="2015-04-20T17:07:00Z">
                  <w:rPr>
                    <w:rFonts w:ascii="Times New Roman" w:eastAsia="Times New Roman" w:hAnsi="Times New Roman" w:cs="Times New Roman"/>
                    <w:b/>
                    <w:bCs/>
                    <w:color w:val="000000"/>
                    <w:sz w:val="24"/>
                    <w:szCs w:val="24"/>
                    <w:lang w:val="en-US" w:eastAsia="fr-FR"/>
                  </w:rPr>
                </w:rPrChange>
              </w:rPr>
              <w:t>Level of completed education</w:t>
            </w:r>
          </w:p>
        </w:tc>
        <w:tc>
          <w:tcPr>
            <w:tcW w:w="1958" w:type="dxa"/>
            <w:tcBorders>
              <w:top w:val="single" w:sz="4" w:space="0" w:color="auto"/>
            </w:tcBorders>
            <w:noWrap/>
            <w:hideMark/>
          </w:tcPr>
          <w:p w:rsidR="005B403E" w:rsidRPr="000140FC" w:rsidRDefault="005B403E" w:rsidP="00907F9F">
            <w:pPr>
              <w:spacing w:after="200" w:line="360" w:lineRule="auto"/>
              <w:jc w:val="both"/>
              <w:rPr>
                <w:rFonts w:ascii="Times New Roman" w:eastAsia="Times New Roman" w:hAnsi="Times New Roman" w:cs="Times New Roman"/>
                <w:b/>
                <w:color w:val="000000"/>
                <w:sz w:val="24"/>
                <w:szCs w:val="24"/>
                <w:highlight w:val="yellow"/>
                <w:lang w:eastAsia="fr-FR"/>
                <w:rPrChange w:id="1010" w:author="Yonca Gurbuzer" w:date="2015-04-20T17:07:00Z">
                  <w:rPr>
                    <w:rFonts w:ascii="Times New Roman" w:eastAsia="Times New Roman" w:hAnsi="Times New Roman" w:cs="Times New Roman"/>
                    <w:b/>
                    <w:color w:val="000000"/>
                    <w:sz w:val="24"/>
                    <w:szCs w:val="24"/>
                    <w:lang w:eastAsia="fr-FR"/>
                  </w:rPr>
                </w:rPrChange>
              </w:rPr>
            </w:pPr>
            <w:r w:rsidRPr="000140FC">
              <w:rPr>
                <w:rFonts w:ascii="Times New Roman" w:eastAsia="Times New Roman" w:hAnsi="Times New Roman" w:cs="Times New Roman"/>
                <w:b/>
                <w:color w:val="000000"/>
                <w:sz w:val="24"/>
                <w:szCs w:val="24"/>
                <w:highlight w:val="yellow"/>
                <w:lang w:val="en-US" w:eastAsia="fr-FR"/>
                <w:rPrChange w:id="1011" w:author="Yonca Gurbuzer" w:date="2015-04-20T17:07:00Z">
                  <w:rPr>
                    <w:rFonts w:ascii="Times New Roman" w:eastAsia="Times New Roman" w:hAnsi="Times New Roman" w:cs="Times New Roman"/>
                    <w:b/>
                    <w:color w:val="000000"/>
                    <w:sz w:val="24"/>
                    <w:szCs w:val="24"/>
                    <w:lang w:val="en-US" w:eastAsia="fr-FR"/>
                  </w:rPr>
                </w:rPrChange>
              </w:rPr>
              <w:t xml:space="preserve"> wage and </w:t>
            </w:r>
            <w:proofErr w:type="spellStart"/>
            <w:r w:rsidRPr="000140FC">
              <w:rPr>
                <w:rFonts w:ascii="Times New Roman" w:eastAsia="Times New Roman" w:hAnsi="Times New Roman" w:cs="Times New Roman"/>
                <w:b/>
                <w:color w:val="000000"/>
                <w:sz w:val="24"/>
                <w:szCs w:val="24"/>
                <w:highlight w:val="yellow"/>
                <w:lang w:val="en-US" w:eastAsia="fr-FR"/>
                <w:rPrChange w:id="1012" w:author="Yonca Gurbuzer" w:date="2015-04-20T17:07:00Z">
                  <w:rPr>
                    <w:rFonts w:ascii="Times New Roman" w:eastAsia="Times New Roman" w:hAnsi="Times New Roman" w:cs="Times New Roman"/>
                    <w:b/>
                    <w:color w:val="000000"/>
                    <w:sz w:val="24"/>
                    <w:szCs w:val="24"/>
                    <w:lang w:val="en-US" w:eastAsia="fr-FR"/>
                  </w:rPr>
                </w:rPrChange>
              </w:rPr>
              <w:t>sa</w:t>
            </w:r>
            <w:r w:rsidRPr="000140FC">
              <w:rPr>
                <w:rFonts w:ascii="Times New Roman" w:eastAsia="Times New Roman" w:hAnsi="Times New Roman" w:cs="Times New Roman"/>
                <w:b/>
                <w:color w:val="000000"/>
                <w:sz w:val="24"/>
                <w:szCs w:val="24"/>
                <w:highlight w:val="yellow"/>
                <w:lang w:eastAsia="fr-FR"/>
                <w:rPrChange w:id="1013" w:author="Yonca Gurbuzer" w:date="2015-04-20T17:07:00Z">
                  <w:rPr>
                    <w:rFonts w:ascii="Times New Roman" w:eastAsia="Times New Roman" w:hAnsi="Times New Roman" w:cs="Times New Roman"/>
                    <w:b/>
                    <w:color w:val="000000"/>
                    <w:sz w:val="24"/>
                    <w:szCs w:val="24"/>
                    <w:lang w:eastAsia="fr-FR"/>
                  </w:rPr>
                </w:rPrChange>
              </w:rPr>
              <w:t>lariedworkers</w:t>
            </w:r>
            <w:proofErr w:type="spellEnd"/>
          </w:p>
        </w:tc>
        <w:tc>
          <w:tcPr>
            <w:tcW w:w="1656" w:type="dxa"/>
            <w:tcBorders>
              <w:top w:val="single" w:sz="4" w:space="0" w:color="auto"/>
            </w:tcBorders>
            <w:noWrap/>
            <w:hideMark/>
          </w:tcPr>
          <w:p w:rsidR="005B403E" w:rsidRPr="000140FC" w:rsidRDefault="005B403E" w:rsidP="00907F9F">
            <w:pPr>
              <w:spacing w:after="200" w:line="360" w:lineRule="auto"/>
              <w:jc w:val="both"/>
              <w:rPr>
                <w:rFonts w:ascii="Times New Roman" w:eastAsia="Times New Roman" w:hAnsi="Times New Roman" w:cs="Times New Roman"/>
                <w:b/>
                <w:color w:val="000000"/>
                <w:sz w:val="24"/>
                <w:szCs w:val="24"/>
                <w:highlight w:val="yellow"/>
                <w:lang w:eastAsia="fr-FR"/>
                <w:rPrChange w:id="1014" w:author="Yonca Gurbuzer" w:date="2015-04-20T17:07:00Z">
                  <w:rPr>
                    <w:rFonts w:ascii="Times New Roman" w:eastAsia="Times New Roman" w:hAnsi="Times New Roman" w:cs="Times New Roman"/>
                    <w:b/>
                    <w:color w:val="000000"/>
                    <w:sz w:val="24"/>
                    <w:szCs w:val="24"/>
                    <w:lang w:eastAsia="fr-FR"/>
                  </w:rPr>
                </w:rPrChange>
              </w:rPr>
            </w:pPr>
            <w:r w:rsidRPr="000140FC">
              <w:rPr>
                <w:rFonts w:ascii="Times New Roman" w:eastAsia="Times New Roman" w:hAnsi="Times New Roman" w:cs="Times New Roman"/>
                <w:b/>
                <w:color w:val="000000"/>
                <w:sz w:val="24"/>
                <w:szCs w:val="24"/>
                <w:highlight w:val="yellow"/>
                <w:lang w:eastAsia="fr-FR"/>
                <w:rPrChange w:id="1015" w:author="Yonca Gurbuzer" w:date="2015-04-20T17:07:00Z">
                  <w:rPr>
                    <w:rFonts w:ascii="Times New Roman" w:eastAsia="Times New Roman" w:hAnsi="Times New Roman" w:cs="Times New Roman"/>
                    <w:b/>
                    <w:color w:val="000000"/>
                    <w:sz w:val="24"/>
                    <w:szCs w:val="24"/>
                    <w:lang w:eastAsia="fr-FR"/>
                  </w:rPr>
                </w:rPrChange>
              </w:rPr>
              <w:t> Self employed</w:t>
            </w:r>
          </w:p>
        </w:tc>
        <w:tc>
          <w:tcPr>
            <w:tcW w:w="2030" w:type="dxa"/>
            <w:tcBorders>
              <w:top w:val="single" w:sz="4" w:space="0" w:color="auto"/>
            </w:tcBorders>
            <w:noWrap/>
            <w:hideMark/>
          </w:tcPr>
          <w:p w:rsidR="005B403E" w:rsidRPr="000140FC" w:rsidRDefault="005B403E" w:rsidP="00907F9F">
            <w:pPr>
              <w:spacing w:after="200" w:line="360" w:lineRule="auto"/>
              <w:jc w:val="both"/>
              <w:rPr>
                <w:rFonts w:ascii="Times New Roman" w:eastAsia="Times New Roman" w:hAnsi="Times New Roman" w:cs="Times New Roman"/>
                <w:b/>
                <w:color w:val="000000"/>
                <w:sz w:val="24"/>
                <w:szCs w:val="24"/>
                <w:highlight w:val="yellow"/>
                <w:lang w:eastAsia="fr-FR"/>
                <w:rPrChange w:id="1016" w:author="Yonca Gurbuzer" w:date="2015-04-20T17:07:00Z">
                  <w:rPr>
                    <w:rFonts w:ascii="Times New Roman" w:eastAsia="Times New Roman" w:hAnsi="Times New Roman" w:cs="Times New Roman"/>
                    <w:b/>
                    <w:color w:val="000000"/>
                    <w:sz w:val="24"/>
                    <w:szCs w:val="24"/>
                    <w:lang w:eastAsia="fr-FR"/>
                  </w:rPr>
                </w:rPrChange>
              </w:rPr>
            </w:pPr>
            <w:r w:rsidRPr="000140FC">
              <w:rPr>
                <w:rFonts w:ascii="Times New Roman" w:eastAsia="Times New Roman" w:hAnsi="Times New Roman" w:cs="Times New Roman"/>
                <w:b/>
                <w:color w:val="000000"/>
                <w:sz w:val="24"/>
                <w:szCs w:val="24"/>
                <w:highlight w:val="yellow"/>
                <w:lang w:eastAsia="fr-FR"/>
                <w:rPrChange w:id="1017" w:author="Yonca Gurbuzer" w:date="2015-04-20T17:07:00Z">
                  <w:rPr>
                    <w:rFonts w:ascii="Times New Roman" w:eastAsia="Times New Roman" w:hAnsi="Times New Roman" w:cs="Times New Roman"/>
                    <w:b/>
                    <w:color w:val="000000"/>
                    <w:sz w:val="24"/>
                    <w:szCs w:val="24"/>
                    <w:lang w:eastAsia="fr-FR"/>
                  </w:rPr>
                </w:rPrChange>
              </w:rPr>
              <w:t> </w:t>
            </w:r>
            <w:commentRangeStart w:id="1018"/>
            <w:proofErr w:type="spellStart"/>
            <w:r w:rsidRPr="000140FC">
              <w:rPr>
                <w:rFonts w:ascii="Times New Roman" w:eastAsia="Times New Roman" w:hAnsi="Times New Roman" w:cs="Times New Roman"/>
                <w:b/>
                <w:color w:val="000000"/>
                <w:sz w:val="24"/>
                <w:szCs w:val="24"/>
                <w:highlight w:val="yellow"/>
                <w:lang w:eastAsia="fr-FR"/>
                <w:rPrChange w:id="1019" w:author="Yonca Gurbuzer" w:date="2015-04-20T17:07:00Z">
                  <w:rPr>
                    <w:rFonts w:ascii="Times New Roman" w:eastAsia="Times New Roman" w:hAnsi="Times New Roman" w:cs="Times New Roman"/>
                    <w:b/>
                    <w:color w:val="000000"/>
                    <w:sz w:val="24"/>
                    <w:szCs w:val="24"/>
                    <w:lang w:eastAsia="fr-FR"/>
                  </w:rPr>
                </w:rPrChange>
              </w:rPr>
              <w:t>Contributingfamilyworkers</w:t>
            </w:r>
            <w:commentRangeEnd w:id="1018"/>
            <w:proofErr w:type="spellEnd"/>
            <w:r w:rsidR="000140FC" w:rsidRPr="000140FC">
              <w:rPr>
                <w:rStyle w:val="CommentReference"/>
                <w:highlight w:val="yellow"/>
                <w:rPrChange w:id="1020" w:author="Yonca Gurbuzer" w:date="2015-04-20T17:07:00Z">
                  <w:rPr>
                    <w:rStyle w:val="CommentReference"/>
                  </w:rPr>
                </w:rPrChange>
              </w:rPr>
              <w:commentReference w:id="1018"/>
            </w:r>
          </w:p>
        </w:tc>
        <w:tc>
          <w:tcPr>
            <w:tcW w:w="1695" w:type="dxa"/>
            <w:tcBorders>
              <w:top w:val="single" w:sz="4" w:space="0" w:color="auto"/>
            </w:tcBorders>
            <w:noWrap/>
            <w:hideMark/>
          </w:tcPr>
          <w:p w:rsidR="005B403E" w:rsidRPr="000140FC" w:rsidRDefault="005B403E" w:rsidP="00907F9F">
            <w:pPr>
              <w:spacing w:after="200" w:line="360" w:lineRule="auto"/>
              <w:jc w:val="both"/>
              <w:rPr>
                <w:rFonts w:ascii="Times New Roman" w:eastAsia="Times New Roman" w:hAnsi="Times New Roman" w:cs="Times New Roman"/>
                <w:b/>
                <w:color w:val="000000"/>
                <w:sz w:val="24"/>
                <w:szCs w:val="24"/>
                <w:highlight w:val="yellow"/>
                <w:lang w:eastAsia="fr-FR"/>
                <w:rPrChange w:id="1021" w:author="Yonca Gurbuzer" w:date="2015-04-20T17:07:00Z">
                  <w:rPr>
                    <w:rFonts w:ascii="Times New Roman" w:eastAsia="Times New Roman" w:hAnsi="Times New Roman" w:cs="Times New Roman"/>
                    <w:b/>
                    <w:color w:val="000000"/>
                    <w:sz w:val="24"/>
                    <w:szCs w:val="24"/>
                    <w:lang w:eastAsia="fr-FR"/>
                  </w:rPr>
                </w:rPrChange>
              </w:rPr>
            </w:pPr>
            <w:r w:rsidRPr="000140FC">
              <w:rPr>
                <w:rFonts w:ascii="Times New Roman" w:eastAsia="Times New Roman" w:hAnsi="Times New Roman" w:cs="Times New Roman"/>
                <w:b/>
                <w:color w:val="000000"/>
                <w:sz w:val="24"/>
                <w:szCs w:val="24"/>
                <w:highlight w:val="yellow"/>
                <w:lang w:eastAsia="fr-FR"/>
                <w:rPrChange w:id="1022" w:author="Yonca Gurbuzer" w:date="2015-04-20T17:07:00Z">
                  <w:rPr>
                    <w:rFonts w:ascii="Times New Roman" w:eastAsia="Times New Roman" w:hAnsi="Times New Roman" w:cs="Times New Roman"/>
                    <w:b/>
                    <w:color w:val="000000"/>
                    <w:sz w:val="24"/>
                    <w:szCs w:val="24"/>
                    <w:lang w:eastAsia="fr-FR"/>
                  </w:rPr>
                </w:rPrChange>
              </w:rPr>
              <w:t>others</w:t>
            </w:r>
          </w:p>
        </w:tc>
        <w:tc>
          <w:tcPr>
            <w:tcW w:w="1200" w:type="dxa"/>
            <w:tcBorders>
              <w:top w:val="single" w:sz="4" w:space="0" w:color="auto"/>
            </w:tcBorders>
            <w:noWrap/>
            <w:hideMark/>
          </w:tcPr>
          <w:p w:rsidR="005B403E" w:rsidRPr="000140FC" w:rsidRDefault="005B403E" w:rsidP="00907F9F">
            <w:pPr>
              <w:spacing w:after="200" w:line="360" w:lineRule="auto"/>
              <w:jc w:val="both"/>
              <w:rPr>
                <w:rFonts w:ascii="Times New Roman" w:eastAsia="Times New Roman" w:hAnsi="Times New Roman" w:cs="Times New Roman"/>
                <w:b/>
                <w:color w:val="000000"/>
                <w:sz w:val="24"/>
                <w:szCs w:val="24"/>
                <w:highlight w:val="yellow"/>
                <w:lang w:eastAsia="fr-FR"/>
                <w:rPrChange w:id="1023" w:author="Yonca Gurbuzer" w:date="2015-04-20T17:07:00Z">
                  <w:rPr>
                    <w:rFonts w:ascii="Times New Roman" w:eastAsia="Times New Roman" w:hAnsi="Times New Roman" w:cs="Times New Roman"/>
                    <w:b/>
                    <w:color w:val="000000"/>
                    <w:sz w:val="24"/>
                    <w:szCs w:val="24"/>
                    <w:lang w:eastAsia="fr-FR"/>
                  </w:rPr>
                </w:rPrChange>
              </w:rPr>
            </w:pPr>
            <w:r w:rsidRPr="000140FC">
              <w:rPr>
                <w:rFonts w:ascii="Times New Roman" w:eastAsia="Times New Roman" w:hAnsi="Times New Roman" w:cs="Times New Roman"/>
                <w:b/>
                <w:color w:val="000000"/>
                <w:sz w:val="24"/>
                <w:szCs w:val="24"/>
                <w:highlight w:val="yellow"/>
                <w:lang w:eastAsia="fr-FR"/>
                <w:rPrChange w:id="1024" w:author="Yonca Gurbuzer" w:date="2015-04-20T17:07:00Z">
                  <w:rPr>
                    <w:rFonts w:ascii="Times New Roman" w:eastAsia="Times New Roman" w:hAnsi="Times New Roman" w:cs="Times New Roman"/>
                    <w:b/>
                    <w:color w:val="000000"/>
                    <w:sz w:val="24"/>
                    <w:szCs w:val="24"/>
                    <w:lang w:eastAsia="fr-FR"/>
                  </w:rPr>
                </w:rPrChange>
              </w:rPr>
              <w:t> </w:t>
            </w:r>
          </w:p>
        </w:tc>
      </w:tr>
      <w:tr w:rsidR="005B403E" w:rsidRPr="00907F9F" w:rsidTr="00A8199B">
        <w:trPr>
          <w:trHeight w:val="300"/>
        </w:trPr>
        <w:tc>
          <w:tcPr>
            <w:tcW w:w="1601" w:type="dxa"/>
            <w:vMerge/>
            <w:tcBorders>
              <w:bottom w:val="single" w:sz="4" w:space="0" w:color="auto"/>
            </w:tcBorders>
            <w:hideMark/>
          </w:tcPr>
          <w:p w:rsidR="005B403E" w:rsidRPr="000140FC" w:rsidRDefault="005B403E" w:rsidP="00907F9F">
            <w:pPr>
              <w:spacing w:after="200" w:line="360" w:lineRule="auto"/>
              <w:jc w:val="both"/>
              <w:rPr>
                <w:rFonts w:ascii="Times New Roman" w:eastAsia="Times New Roman" w:hAnsi="Times New Roman" w:cs="Times New Roman"/>
                <w:b/>
                <w:bCs/>
                <w:color w:val="000000"/>
                <w:sz w:val="24"/>
                <w:szCs w:val="24"/>
                <w:highlight w:val="yellow"/>
                <w:lang w:eastAsia="fr-FR"/>
                <w:rPrChange w:id="1025" w:author="Yonca Gurbuzer" w:date="2015-04-20T17:07:00Z">
                  <w:rPr>
                    <w:rFonts w:ascii="Times New Roman" w:eastAsia="Times New Roman" w:hAnsi="Times New Roman" w:cs="Times New Roman"/>
                    <w:b/>
                    <w:bCs/>
                    <w:color w:val="000000"/>
                    <w:sz w:val="24"/>
                    <w:szCs w:val="24"/>
                    <w:lang w:eastAsia="fr-FR"/>
                  </w:rPr>
                </w:rPrChange>
              </w:rPr>
            </w:pPr>
          </w:p>
        </w:tc>
        <w:tc>
          <w:tcPr>
            <w:tcW w:w="1958" w:type="dxa"/>
            <w:tcBorders>
              <w:bottom w:val="single" w:sz="4" w:space="0" w:color="auto"/>
            </w:tcBorders>
            <w:noWrap/>
            <w:hideMark/>
          </w:tcPr>
          <w:p w:rsidR="005B403E" w:rsidRPr="000140FC" w:rsidRDefault="005B403E" w:rsidP="00907F9F">
            <w:pPr>
              <w:spacing w:after="200" w:line="360" w:lineRule="auto"/>
              <w:jc w:val="both"/>
              <w:rPr>
                <w:rFonts w:ascii="Times New Roman" w:eastAsia="Times New Roman" w:hAnsi="Times New Roman" w:cs="Times New Roman"/>
                <w:b/>
                <w:color w:val="000000"/>
                <w:sz w:val="24"/>
                <w:szCs w:val="24"/>
                <w:highlight w:val="yellow"/>
                <w:lang w:val="en-US" w:eastAsia="fr-FR"/>
                <w:rPrChange w:id="1026" w:author="Yonca Gurbuzer" w:date="2015-04-20T17:07:00Z">
                  <w:rPr>
                    <w:rFonts w:ascii="Times New Roman" w:eastAsia="Times New Roman" w:hAnsi="Times New Roman" w:cs="Times New Roman"/>
                    <w:b/>
                    <w:color w:val="000000"/>
                    <w:sz w:val="24"/>
                    <w:szCs w:val="24"/>
                    <w:lang w:val="en-US" w:eastAsia="fr-FR"/>
                  </w:rPr>
                </w:rPrChange>
              </w:rPr>
            </w:pPr>
            <w:r w:rsidRPr="000140FC">
              <w:rPr>
                <w:rFonts w:ascii="Times New Roman" w:eastAsia="Times New Roman" w:hAnsi="Times New Roman" w:cs="Times New Roman"/>
                <w:b/>
                <w:color w:val="000000"/>
                <w:sz w:val="24"/>
                <w:szCs w:val="24"/>
                <w:highlight w:val="yellow"/>
                <w:lang w:val="en-US" w:eastAsia="fr-FR"/>
                <w:rPrChange w:id="1027" w:author="Yonca Gurbuzer" w:date="2015-04-20T17:07:00Z">
                  <w:rPr>
                    <w:rFonts w:ascii="Times New Roman" w:eastAsia="Times New Roman" w:hAnsi="Times New Roman" w:cs="Times New Roman"/>
                    <w:b/>
                    <w:color w:val="000000"/>
                    <w:sz w:val="24"/>
                    <w:szCs w:val="24"/>
                    <w:lang w:val="en-US" w:eastAsia="fr-FR"/>
                  </w:rPr>
                </w:rPrChange>
              </w:rPr>
              <w:t>Mean monthly wage in Ld</w:t>
            </w:r>
          </w:p>
        </w:tc>
        <w:tc>
          <w:tcPr>
            <w:tcW w:w="1656" w:type="dxa"/>
            <w:tcBorders>
              <w:bottom w:val="single" w:sz="4" w:space="0" w:color="auto"/>
            </w:tcBorders>
            <w:noWrap/>
            <w:hideMark/>
          </w:tcPr>
          <w:p w:rsidR="005B403E" w:rsidRPr="000140FC" w:rsidRDefault="005B403E" w:rsidP="00907F9F">
            <w:pPr>
              <w:spacing w:after="200" w:line="360" w:lineRule="auto"/>
              <w:jc w:val="both"/>
              <w:rPr>
                <w:rFonts w:ascii="Times New Roman" w:eastAsia="Times New Roman" w:hAnsi="Times New Roman" w:cs="Times New Roman"/>
                <w:b/>
                <w:color w:val="000000"/>
                <w:sz w:val="24"/>
                <w:szCs w:val="24"/>
                <w:highlight w:val="yellow"/>
                <w:lang w:val="en-US" w:eastAsia="fr-FR"/>
                <w:rPrChange w:id="1028" w:author="Yonca Gurbuzer" w:date="2015-04-20T17:07:00Z">
                  <w:rPr>
                    <w:rFonts w:ascii="Times New Roman" w:eastAsia="Times New Roman" w:hAnsi="Times New Roman" w:cs="Times New Roman"/>
                    <w:b/>
                    <w:color w:val="000000"/>
                    <w:sz w:val="24"/>
                    <w:szCs w:val="24"/>
                    <w:lang w:val="en-US" w:eastAsia="fr-FR"/>
                  </w:rPr>
                </w:rPrChange>
              </w:rPr>
            </w:pPr>
            <w:r w:rsidRPr="000140FC">
              <w:rPr>
                <w:rFonts w:ascii="Times New Roman" w:eastAsia="Times New Roman" w:hAnsi="Times New Roman" w:cs="Times New Roman"/>
                <w:b/>
                <w:color w:val="000000"/>
                <w:sz w:val="24"/>
                <w:szCs w:val="24"/>
                <w:highlight w:val="yellow"/>
                <w:lang w:val="en-US" w:eastAsia="fr-FR"/>
                <w:rPrChange w:id="1029" w:author="Yonca Gurbuzer" w:date="2015-04-20T17:07:00Z">
                  <w:rPr>
                    <w:rFonts w:ascii="Times New Roman" w:eastAsia="Times New Roman" w:hAnsi="Times New Roman" w:cs="Times New Roman"/>
                    <w:b/>
                    <w:color w:val="000000"/>
                    <w:sz w:val="24"/>
                    <w:szCs w:val="24"/>
                    <w:lang w:val="en-US" w:eastAsia="fr-FR"/>
                  </w:rPr>
                </w:rPrChange>
              </w:rPr>
              <w:t>Mean monthly wage in Ld</w:t>
            </w:r>
          </w:p>
        </w:tc>
        <w:tc>
          <w:tcPr>
            <w:tcW w:w="2030" w:type="dxa"/>
            <w:tcBorders>
              <w:bottom w:val="single" w:sz="4" w:space="0" w:color="auto"/>
            </w:tcBorders>
            <w:noWrap/>
            <w:hideMark/>
          </w:tcPr>
          <w:p w:rsidR="005B403E" w:rsidRPr="000140FC" w:rsidRDefault="005B403E" w:rsidP="00907F9F">
            <w:pPr>
              <w:spacing w:after="200" w:line="360" w:lineRule="auto"/>
              <w:jc w:val="both"/>
              <w:rPr>
                <w:rFonts w:ascii="Times New Roman" w:eastAsia="Times New Roman" w:hAnsi="Times New Roman" w:cs="Times New Roman"/>
                <w:b/>
                <w:color w:val="000000"/>
                <w:sz w:val="24"/>
                <w:szCs w:val="24"/>
                <w:highlight w:val="yellow"/>
                <w:lang w:eastAsia="fr-FR"/>
                <w:rPrChange w:id="1030" w:author="Yonca Gurbuzer" w:date="2015-04-20T17:07:00Z">
                  <w:rPr>
                    <w:rFonts w:ascii="Times New Roman" w:eastAsia="Times New Roman" w:hAnsi="Times New Roman" w:cs="Times New Roman"/>
                    <w:b/>
                    <w:color w:val="000000"/>
                    <w:sz w:val="24"/>
                    <w:szCs w:val="24"/>
                    <w:lang w:eastAsia="fr-FR"/>
                  </w:rPr>
                </w:rPrChange>
              </w:rPr>
            </w:pPr>
            <w:proofErr w:type="spellStart"/>
            <w:r w:rsidRPr="000140FC">
              <w:rPr>
                <w:rFonts w:ascii="Times New Roman" w:eastAsia="Times New Roman" w:hAnsi="Times New Roman" w:cs="Times New Roman"/>
                <w:b/>
                <w:color w:val="000000"/>
                <w:sz w:val="24"/>
                <w:szCs w:val="24"/>
                <w:highlight w:val="yellow"/>
                <w:lang w:eastAsia="fr-FR"/>
                <w:rPrChange w:id="1031" w:author="Yonca Gurbuzer" w:date="2015-04-20T17:07:00Z">
                  <w:rPr>
                    <w:rFonts w:ascii="Times New Roman" w:eastAsia="Times New Roman" w:hAnsi="Times New Roman" w:cs="Times New Roman"/>
                    <w:b/>
                    <w:color w:val="000000"/>
                    <w:sz w:val="24"/>
                    <w:szCs w:val="24"/>
                    <w:lang w:eastAsia="fr-FR"/>
                  </w:rPr>
                </w:rPrChange>
              </w:rPr>
              <w:t>Meanmonthlywage</w:t>
            </w:r>
            <w:proofErr w:type="spellEnd"/>
          </w:p>
        </w:tc>
        <w:tc>
          <w:tcPr>
            <w:tcW w:w="1695" w:type="dxa"/>
            <w:tcBorders>
              <w:bottom w:val="single" w:sz="4" w:space="0" w:color="auto"/>
            </w:tcBorders>
            <w:noWrap/>
            <w:hideMark/>
          </w:tcPr>
          <w:p w:rsidR="005B403E" w:rsidRPr="000140FC" w:rsidRDefault="005B403E" w:rsidP="00907F9F">
            <w:pPr>
              <w:spacing w:after="200" w:line="360" w:lineRule="auto"/>
              <w:jc w:val="both"/>
              <w:rPr>
                <w:rFonts w:ascii="Times New Roman" w:eastAsia="Times New Roman" w:hAnsi="Times New Roman" w:cs="Times New Roman"/>
                <w:b/>
                <w:color w:val="000000"/>
                <w:sz w:val="24"/>
                <w:szCs w:val="24"/>
                <w:highlight w:val="yellow"/>
                <w:lang w:val="en-US" w:eastAsia="fr-FR"/>
                <w:rPrChange w:id="1032" w:author="Yonca Gurbuzer" w:date="2015-04-20T17:07:00Z">
                  <w:rPr>
                    <w:rFonts w:ascii="Times New Roman" w:eastAsia="Times New Roman" w:hAnsi="Times New Roman" w:cs="Times New Roman"/>
                    <w:b/>
                    <w:color w:val="000000"/>
                    <w:sz w:val="24"/>
                    <w:szCs w:val="24"/>
                    <w:lang w:val="en-US" w:eastAsia="fr-FR"/>
                  </w:rPr>
                </w:rPrChange>
              </w:rPr>
            </w:pPr>
            <w:r w:rsidRPr="000140FC">
              <w:rPr>
                <w:rFonts w:ascii="Times New Roman" w:eastAsia="Times New Roman" w:hAnsi="Times New Roman" w:cs="Times New Roman"/>
                <w:b/>
                <w:color w:val="000000"/>
                <w:sz w:val="24"/>
                <w:szCs w:val="24"/>
                <w:highlight w:val="yellow"/>
                <w:lang w:val="en-US" w:eastAsia="fr-FR"/>
                <w:rPrChange w:id="1033" w:author="Yonca Gurbuzer" w:date="2015-04-20T17:07:00Z">
                  <w:rPr>
                    <w:rFonts w:ascii="Times New Roman" w:eastAsia="Times New Roman" w:hAnsi="Times New Roman" w:cs="Times New Roman"/>
                    <w:b/>
                    <w:color w:val="000000"/>
                    <w:sz w:val="24"/>
                    <w:szCs w:val="24"/>
                    <w:lang w:val="en-US" w:eastAsia="fr-FR"/>
                  </w:rPr>
                </w:rPrChange>
              </w:rPr>
              <w:t>Mean monthly wage in Ld</w:t>
            </w:r>
          </w:p>
        </w:tc>
        <w:tc>
          <w:tcPr>
            <w:tcW w:w="1200" w:type="dxa"/>
            <w:tcBorders>
              <w:bottom w:val="single" w:sz="4" w:space="0" w:color="auto"/>
            </w:tcBorders>
            <w:noWrap/>
            <w:hideMark/>
          </w:tcPr>
          <w:p w:rsidR="005B403E" w:rsidRPr="000140FC" w:rsidRDefault="005B403E" w:rsidP="00907F9F">
            <w:pPr>
              <w:spacing w:after="200" w:line="360" w:lineRule="auto"/>
              <w:jc w:val="both"/>
              <w:rPr>
                <w:rFonts w:ascii="Times New Roman" w:eastAsia="Times New Roman" w:hAnsi="Times New Roman" w:cs="Times New Roman"/>
                <w:b/>
                <w:color w:val="000000"/>
                <w:sz w:val="24"/>
                <w:szCs w:val="24"/>
                <w:highlight w:val="yellow"/>
                <w:lang w:eastAsia="fr-FR"/>
                <w:rPrChange w:id="1034" w:author="Yonca Gurbuzer" w:date="2015-04-20T17:07:00Z">
                  <w:rPr>
                    <w:rFonts w:ascii="Times New Roman" w:eastAsia="Times New Roman" w:hAnsi="Times New Roman" w:cs="Times New Roman"/>
                    <w:b/>
                    <w:color w:val="000000"/>
                    <w:sz w:val="24"/>
                    <w:szCs w:val="24"/>
                    <w:lang w:eastAsia="fr-FR"/>
                  </w:rPr>
                </w:rPrChange>
              </w:rPr>
            </w:pPr>
            <w:r w:rsidRPr="000140FC">
              <w:rPr>
                <w:rFonts w:ascii="Times New Roman" w:eastAsia="Times New Roman" w:hAnsi="Times New Roman" w:cs="Times New Roman"/>
                <w:b/>
                <w:color w:val="000000"/>
                <w:sz w:val="24"/>
                <w:szCs w:val="24"/>
                <w:highlight w:val="yellow"/>
                <w:lang w:eastAsia="fr-FR"/>
                <w:rPrChange w:id="1035" w:author="Yonca Gurbuzer" w:date="2015-04-20T17:07:00Z">
                  <w:rPr>
                    <w:rFonts w:ascii="Times New Roman" w:eastAsia="Times New Roman" w:hAnsi="Times New Roman" w:cs="Times New Roman"/>
                    <w:b/>
                    <w:color w:val="000000"/>
                    <w:sz w:val="24"/>
                    <w:szCs w:val="24"/>
                    <w:lang w:eastAsia="fr-FR"/>
                  </w:rPr>
                </w:rPrChange>
              </w:rPr>
              <w:t>Total</w:t>
            </w:r>
          </w:p>
        </w:tc>
      </w:tr>
      <w:tr w:rsidR="005B403E" w:rsidRPr="00907F9F" w:rsidTr="00A8199B">
        <w:trPr>
          <w:trHeight w:val="300"/>
        </w:trPr>
        <w:tc>
          <w:tcPr>
            <w:tcW w:w="1601" w:type="dxa"/>
            <w:tcBorders>
              <w:top w:val="single" w:sz="4" w:space="0" w:color="auto"/>
            </w:tcBorders>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36"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37" w:author="Yonca Gurbuzer" w:date="2015-04-20T17:07:00Z">
                  <w:rPr>
                    <w:rFonts w:ascii="Times New Roman" w:eastAsia="Times New Roman" w:hAnsi="Times New Roman" w:cs="Times New Roman"/>
                    <w:color w:val="000000"/>
                    <w:sz w:val="24"/>
                    <w:szCs w:val="24"/>
                    <w:lang w:eastAsia="fr-FR"/>
                  </w:rPr>
                </w:rPrChange>
              </w:rPr>
              <w:t>None</w:t>
            </w:r>
          </w:p>
        </w:tc>
        <w:tc>
          <w:tcPr>
            <w:tcW w:w="1958" w:type="dxa"/>
            <w:tcBorders>
              <w:top w:val="single" w:sz="4" w:space="0" w:color="auto"/>
            </w:tcBorders>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38"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39" w:author="Yonca Gurbuzer" w:date="2015-04-20T17:07:00Z">
                  <w:rPr>
                    <w:rFonts w:ascii="Times New Roman" w:eastAsia="Times New Roman" w:hAnsi="Times New Roman" w:cs="Times New Roman"/>
                    <w:color w:val="000000"/>
                    <w:sz w:val="24"/>
                    <w:szCs w:val="24"/>
                    <w:lang w:eastAsia="fr-FR"/>
                  </w:rPr>
                </w:rPrChange>
              </w:rPr>
              <w:t>8,674</w:t>
            </w:r>
          </w:p>
        </w:tc>
        <w:tc>
          <w:tcPr>
            <w:tcW w:w="1656" w:type="dxa"/>
            <w:tcBorders>
              <w:top w:val="single" w:sz="4" w:space="0" w:color="auto"/>
            </w:tcBorders>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40"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41" w:author="Yonca Gurbuzer" w:date="2015-04-20T17:07:00Z">
                  <w:rPr>
                    <w:rFonts w:ascii="Times New Roman" w:eastAsia="Times New Roman" w:hAnsi="Times New Roman" w:cs="Times New Roman"/>
                    <w:color w:val="000000"/>
                    <w:sz w:val="24"/>
                    <w:szCs w:val="24"/>
                    <w:lang w:eastAsia="fr-FR"/>
                  </w:rPr>
                </w:rPrChange>
              </w:rPr>
              <w:t>100,289</w:t>
            </w:r>
          </w:p>
        </w:tc>
        <w:tc>
          <w:tcPr>
            <w:tcW w:w="2030" w:type="dxa"/>
            <w:tcBorders>
              <w:top w:val="single" w:sz="4" w:space="0" w:color="auto"/>
            </w:tcBorders>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42"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43" w:author="Yonca Gurbuzer" w:date="2015-04-20T17:07:00Z">
                  <w:rPr>
                    <w:rFonts w:ascii="Times New Roman" w:eastAsia="Times New Roman" w:hAnsi="Times New Roman" w:cs="Times New Roman"/>
                    <w:color w:val="000000"/>
                    <w:sz w:val="24"/>
                    <w:szCs w:val="24"/>
                    <w:lang w:eastAsia="fr-FR"/>
                  </w:rPr>
                </w:rPrChange>
              </w:rPr>
              <w:t>57,618</w:t>
            </w:r>
          </w:p>
        </w:tc>
        <w:tc>
          <w:tcPr>
            <w:tcW w:w="1695" w:type="dxa"/>
            <w:tcBorders>
              <w:top w:val="single" w:sz="4" w:space="0" w:color="auto"/>
            </w:tcBorders>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44"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45" w:author="Yonca Gurbuzer" w:date="2015-04-20T17:07:00Z">
                  <w:rPr>
                    <w:rFonts w:ascii="Times New Roman" w:eastAsia="Times New Roman" w:hAnsi="Times New Roman" w:cs="Times New Roman"/>
                    <w:color w:val="000000"/>
                    <w:sz w:val="24"/>
                    <w:szCs w:val="24"/>
                    <w:lang w:eastAsia="fr-FR"/>
                  </w:rPr>
                </w:rPrChange>
              </w:rPr>
              <w:t>7,922</w:t>
            </w:r>
          </w:p>
        </w:tc>
        <w:tc>
          <w:tcPr>
            <w:tcW w:w="1200" w:type="dxa"/>
            <w:tcBorders>
              <w:top w:val="single" w:sz="4" w:space="0" w:color="auto"/>
            </w:tcBorders>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46"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47" w:author="Yonca Gurbuzer" w:date="2015-04-20T17:07:00Z">
                  <w:rPr>
                    <w:rFonts w:ascii="Times New Roman" w:eastAsia="Times New Roman" w:hAnsi="Times New Roman" w:cs="Times New Roman"/>
                    <w:color w:val="000000"/>
                    <w:sz w:val="24"/>
                    <w:szCs w:val="24"/>
                    <w:lang w:eastAsia="fr-FR"/>
                  </w:rPr>
                </w:rPrChange>
              </w:rPr>
              <w:t>174,503</w:t>
            </w:r>
          </w:p>
        </w:tc>
      </w:tr>
      <w:tr w:rsidR="005B403E" w:rsidRPr="00907F9F" w:rsidTr="00A8199B">
        <w:trPr>
          <w:trHeight w:val="300"/>
        </w:trPr>
        <w:tc>
          <w:tcPr>
            <w:tcW w:w="1601"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48" w:author="Yonca Gurbuzer" w:date="2015-04-20T17:07:00Z">
                  <w:rPr>
                    <w:rFonts w:ascii="Times New Roman" w:eastAsia="Times New Roman" w:hAnsi="Times New Roman" w:cs="Times New Roman"/>
                    <w:color w:val="000000"/>
                    <w:sz w:val="24"/>
                    <w:szCs w:val="24"/>
                    <w:lang w:eastAsia="fr-FR"/>
                  </w:rPr>
                </w:rPrChange>
              </w:rPr>
            </w:pPr>
            <w:proofErr w:type="spellStart"/>
            <w:proofErr w:type="gramStart"/>
            <w:r w:rsidRPr="000140FC">
              <w:rPr>
                <w:rFonts w:ascii="Times New Roman" w:eastAsia="Times New Roman" w:hAnsi="Times New Roman" w:cs="Times New Roman"/>
                <w:color w:val="000000"/>
                <w:sz w:val="24"/>
                <w:szCs w:val="24"/>
                <w:highlight w:val="yellow"/>
                <w:lang w:eastAsia="fr-FR"/>
                <w:rPrChange w:id="1049" w:author="Yonca Gurbuzer" w:date="2015-04-20T17:07:00Z">
                  <w:rPr>
                    <w:rFonts w:ascii="Times New Roman" w:eastAsia="Times New Roman" w:hAnsi="Times New Roman" w:cs="Times New Roman"/>
                    <w:color w:val="000000"/>
                    <w:sz w:val="24"/>
                    <w:szCs w:val="24"/>
                    <w:lang w:eastAsia="fr-FR"/>
                  </w:rPr>
                </w:rPrChange>
              </w:rPr>
              <w:lastRenderedPageBreak/>
              <w:t>elementarylevel</w:t>
            </w:r>
            <w:proofErr w:type="spellEnd"/>
            <w:proofErr w:type="gramEnd"/>
            <w:r w:rsidRPr="000140FC">
              <w:rPr>
                <w:rFonts w:ascii="Times New Roman" w:eastAsia="Times New Roman" w:hAnsi="Times New Roman" w:cs="Times New Roman"/>
                <w:color w:val="000000"/>
                <w:sz w:val="24"/>
                <w:szCs w:val="24"/>
                <w:highlight w:val="yellow"/>
                <w:lang w:eastAsia="fr-FR"/>
                <w:rPrChange w:id="1050" w:author="Yonca Gurbuzer" w:date="2015-04-20T17:07:00Z">
                  <w:rPr>
                    <w:rFonts w:ascii="Times New Roman" w:eastAsia="Times New Roman" w:hAnsi="Times New Roman" w:cs="Times New Roman"/>
                    <w:color w:val="000000"/>
                    <w:sz w:val="24"/>
                    <w:szCs w:val="24"/>
                    <w:lang w:eastAsia="fr-FR"/>
                  </w:rPr>
                </w:rPrChange>
              </w:rPr>
              <w:t xml:space="preserve"> (primary).</w:t>
            </w:r>
          </w:p>
        </w:tc>
        <w:tc>
          <w:tcPr>
            <w:tcW w:w="1958"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51"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52" w:author="Yonca Gurbuzer" w:date="2015-04-20T17:07:00Z">
                  <w:rPr>
                    <w:rFonts w:ascii="Times New Roman" w:eastAsia="Times New Roman" w:hAnsi="Times New Roman" w:cs="Times New Roman"/>
                    <w:color w:val="000000"/>
                    <w:sz w:val="24"/>
                    <w:szCs w:val="24"/>
                    <w:lang w:eastAsia="fr-FR"/>
                  </w:rPr>
                </w:rPrChange>
              </w:rPr>
              <w:t>5,720</w:t>
            </w:r>
          </w:p>
        </w:tc>
        <w:tc>
          <w:tcPr>
            <w:tcW w:w="1656"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53"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54" w:author="Yonca Gurbuzer" w:date="2015-04-20T17:07:00Z">
                  <w:rPr>
                    <w:rFonts w:ascii="Times New Roman" w:eastAsia="Times New Roman" w:hAnsi="Times New Roman" w:cs="Times New Roman"/>
                    <w:color w:val="000000"/>
                    <w:sz w:val="24"/>
                    <w:szCs w:val="24"/>
                    <w:lang w:eastAsia="fr-FR"/>
                  </w:rPr>
                </w:rPrChange>
              </w:rPr>
              <w:t>65,024</w:t>
            </w:r>
          </w:p>
        </w:tc>
        <w:tc>
          <w:tcPr>
            <w:tcW w:w="2030"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55"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56" w:author="Yonca Gurbuzer" w:date="2015-04-20T17:07:00Z">
                  <w:rPr>
                    <w:rFonts w:ascii="Times New Roman" w:eastAsia="Times New Roman" w:hAnsi="Times New Roman" w:cs="Times New Roman"/>
                    <w:color w:val="000000"/>
                    <w:sz w:val="24"/>
                    <w:szCs w:val="24"/>
                    <w:lang w:eastAsia="fr-FR"/>
                  </w:rPr>
                </w:rPrChange>
              </w:rPr>
              <w:t>32,950</w:t>
            </w:r>
          </w:p>
        </w:tc>
        <w:tc>
          <w:tcPr>
            <w:tcW w:w="1695"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57"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58" w:author="Yonca Gurbuzer" w:date="2015-04-20T17:07:00Z">
                  <w:rPr>
                    <w:rFonts w:ascii="Times New Roman" w:eastAsia="Times New Roman" w:hAnsi="Times New Roman" w:cs="Times New Roman"/>
                    <w:color w:val="000000"/>
                    <w:sz w:val="24"/>
                    <w:szCs w:val="24"/>
                    <w:lang w:eastAsia="fr-FR"/>
                  </w:rPr>
                </w:rPrChange>
              </w:rPr>
              <w:t>4,330</w:t>
            </w:r>
          </w:p>
        </w:tc>
        <w:tc>
          <w:tcPr>
            <w:tcW w:w="1200"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59"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60" w:author="Yonca Gurbuzer" w:date="2015-04-20T17:07:00Z">
                  <w:rPr>
                    <w:rFonts w:ascii="Times New Roman" w:eastAsia="Times New Roman" w:hAnsi="Times New Roman" w:cs="Times New Roman"/>
                    <w:color w:val="000000"/>
                    <w:sz w:val="24"/>
                    <w:szCs w:val="24"/>
                    <w:lang w:eastAsia="fr-FR"/>
                  </w:rPr>
                </w:rPrChange>
              </w:rPr>
              <w:t>108,025</w:t>
            </w:r>
          </w:p>
        </w:tc>
      </w:tr>
      <w:tr w:rsidR="005B403E" w:rsidRPr="00907F9F" w:rsidTr="00A8199B">
        <w:trPr>
          <w:trHeight w:val="300"/>
        </w:trPr>
        <w:tc>
          <w:tcPr>
            <w:tcW w:w="1601"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61" w:author="Yonca Gurbuzer" w:date="2015-04-20T17:07:00Z">
                  <w:rPr>
                    <w:rFonts w:ascii="Times New Roman" w:eastAsia="Times New Roman" w:hAnsi="Times New Roman" w:cs="Times New Roman"/>
                    <w:color w:val="000000"/>
                    <w:sz w:val="24"/>
                    <w:szCs w:val="24"/>
                    <w:lang w:eastAsia="fr-FR"/>
                  </w:rPr>
                </w:rPrChange>
              </w:rPr>
            </w:pPr>
            <w:proofErr w:type="spellStart"/>
            <w:proofErr w:type="gramStart"/>
            <w:r w:rsidRPr="000140FC">
              <w:rPr>
                <w:rFonts w:ascii="Times New Roman" w:eastAsia="Times New Roman" w:hAnsi="Times New Roman" w:cs="Times New Roman"/>
                <w:color w:val="000000"/>
                <w:sz w:val="24"/>
                <w:szCs w:val="24"/>
                <w:highlight w:val="yellow"/>
                <w:lang w:eastAsia="fr-FR"/>
                <w:rPrChange w:id="1062" w:author="Yonca Gurbuzer" w:date="2015-04-20T17:07:00Z">
                  <w:rPr>
                    <w:rFonts w:ascii="Times New Roman" w:eastAsia="Times New Roman" w:hAnsi="Times New Roman" w:cs="Times New Roman"/>
                    <w:color w:val="000000"/>
                    <w:sz w:val="24"/>
                    <w:szCs w:val="24"/>
                    <w:lang w:eastAsia="fr-FR"/>
                  </w:rPr>
                </w:rPrChange>
              </w:rPr>
              <w:t>vocationalschool</w:t>
            </w:r>
            <w:proofErr w:type="spellEnd"/>
            <w:proofErr w:type="gramEnd"/>
            <w:r w:rsidRPr="000140FC">
              <w:rPr>
                <w:rFonts w:ascii="Times New Roman" w:eastAsia="Times New Roman" w:hAnsi="Times New Roman" w:cs="Times New Roman"/>
                <w:color w:val="000000"/>
                <w:sz w:val="24"/>
                <w:szCs w:val="24"/>
                <w:highlight w:val="yellow"/>
                <w:lang w:eastAsia="fr-FR"/>
                <w:rPrChange w:id="1063" w:author="Yonca Gurbuzer" w:date="2015-04-20T17:07:00Z">
                  <w:rPr>
                    <w:rFonts w:ascii="Times New Roman" w:eastAsia="Times New Roman" w:hAnsi="Times New Roman" w:cs="Times New Roman"/>
                    <w:color w:val="000000"/>
                    <w:sz w:val="24"/>
                    <w:szCs w:val="24"/>
                    <w:lang w:eastAsia="fr-FR"/>
                  </w:rPr>
                </w:rPrChange>
              </w:rPr>
              <w:t xml:space="preserve"> (secondary).</w:t>
            </w:r>
          </w:p>
        </w:tc>
        <w:tc>
          <w:tcPr>
            <w:tcW w:w="1958"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64"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65" w:author="Yonca Gurbuzer" w:date="2015-04-20T17:07:00Z">
                  <w:rPr>
                    <w:rFonts w:ascii="Times New Roman" w:eastAsia="Times New Roman" w:hAnsi="Times New Roman" w:cs="Times New Roman"/>
                    <w:color w:val="000000"/>
                    <w:sz w:val="24"/>
                    <w:szCs w:val="24"/>
                    <w:lang w:eastAsia="fr-FR"/>
                  </w:rPr>
                </w:rPrChange>
              </w:rPr>
              <w:t>2,051</w:t>
            </w:r>
          </w:p>
        </w:tc>
        <w:tc>
          <w:tcPr>
            <w:tcW w:w="1656"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66"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67" w:author="Yonca Gurbuzer" w:date="2015-04-20T17:07:00Z">
                  <w:rPr>
                    <w:rFonts w:ascii="Times New Roman" w:eastAsia="Times New Roman" w:hAnsi="Times New Roman" w:cs="Times New Roman"/>
                    <w:color w:val="000000"/>
                    <w:sz w:val="24"/>
                    <w:szCs w:val="24"/>
                    <w:lang w:eastAsia="fr-FR"/>
                  </w:rPr>
                </w:rPrChange>
              </w:rPr>
              <w:t>9,029</w:t>
            </w:r>
          </w:p>
        </w:tc>
        <w:tc>
          <w:tcPr>
            <w:tcW w:w="2030"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68"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69" w:author="Yonca Gurbuzer" w:date="2015-04-20T17:07:00Z">
                  <w:rPr>
                    <w:rFonts w:ascii="Times New Roman" w:eastAsia="Times New Roman" w:hAnsi="Times New Roman" w:cs="Times New Roman"/>
                    <w:color w:val="000000"/>
                    <w:sz w:val="24"/>
                    <w:szCs w:val="24"/>
                    <w:lang w:eastAsia="fr-FR"/>
                  </w:rPr>
                </w:rPrChange>
              </w:rPr>
              <w:t>3,404</w:t>
            </w:r>
          </w:p>
        </w:tc>
        <w:tc>
          <w:tcPr>
            <w:tcW w:w="1695"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70"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71" w:author="Yonca Gurbuzer" w:date="2015-04-20T17:07:00Z">
                  <w:rPr>
                    <w:rFonts w:ascii="Times New Roman" w:eastAsia="Times New Roman" w:hAnsi="Times New Roman" w:cs="Times New Roman"/>
                    <w:color w:val="000000"/>
                    <w:sz w:val="24"/>
                    <w:szCs w:val="24"/>
                    <w:lang w:eastAsia="fr-FR"/>
                  </w:rPr>
                </w:rPrChange>
              </w:rPr>
              <w:t>620</w:t>
            </w:r>
          </w:p>
        </w:tc>
        <w:tc>
          <w:tcPr>
            <w:tcW w:w="1200"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72"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73" w:author="Yonca Gurbuzer" w:date="2015-04-20T17:07:00Z">
                  <w:rPr>
                    <w:rFonts w:ascii="Times New Roman" w:eastAsia="Times New Roman" w:hAnsi="Times New Roman" w:cs="Times New Roman"/>
                    <w:color w:val="000000"/>
                    <w:sz w:val="24"/>
                    <w:szCs w:val="24"/>
                    <w:lang w:eastAsia="fr-FR"/>
                  </w:rPr>
                </w:rPrChange>
              </w:rPr>
              <w:t>15,104</w:t>
            </w:r>
          </w:p>
        </w:tc>
      </w:tr>
      <w:tr w:rsidR="005B403E" w:rsidRPr="00907F9F" w:rsidTr="00A8199B">
        <w:trPr>
          <w:trHeight w:val="300"/>
        </w:trPr>
        <w:tc>
          <w:tcPr>
            <w:tcW w:w="1601"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74" w:author="Yonca Gurbuzer" w:date="2015-04-20T17:07:00Z">
                  <w:rPr>
                    <w:rFonts w:ascii="Times New Roman" w:eastAsia="Times New Roman" w:hAnsi="Times New Roman" w:cs="Times New Roman"/>
                    <w:color w:val="000000"/>
                    <w:sz w:val="24"/>
                    <w:szCs w:val="24"/>
                    <w:lang w:eastAsia="fr-FR"/>
                  </w:rPr>
                </w:rPrChange>
              </w:rPr>
            </w:pPr>
            <w:proofErr w:type="spellStart"/>
            <w:proofErr w:type="gramStart"/>
            <w:r w:rsidRPr="000140FC">
              <w:rPr>
                <w:rFonts w:ascii="Times New Roman" w:eastAsia="Times New Roman" w:hAnsi="Times New Roman" w:cs="Times New Roman"/>
                <w:color w:val="000000"/>
                <w:sz w:val="24"/>
                <w:szCs w:val="24"/>
                <w:highlight w:val="yellow"/>
                <w:lang w:eastAsia="fr-FR"/>
                <w:rPrChange w:id="1075" w:author="Yonca Gurbuzer" w:date="2015-04-20T17:07:00Z">
                  <w:rPr>
                    <w:rFonts w:ascii="Times New Roman" w:eastAsia="Times New Roman" w:hAnsi="Times New Roman" w:cs="Times New Roman"/>
                    <w:color w:val="000000"/>
                    <w:sz w:val="24"/>
                    <w:szCs w:val="24"/>
                    <w:lang w:eastAsia="fr-FR"/>
                  </w:rPr>
                </w:rPrChange>
              </w:rPr>
              <w:t>secondarylevel</w:t>
            </w:r>
            <w:proofErr w:type="spellEnd"/>
            <w:proofErr w:type="gramEnd"/>
            <w:r w:rsidRPr="000140FC">
              <w:rPr>
                <w:rFonts w:ascii="Times New Roman" w:eastAsia="Times New Roman" w:hAnsi="Times New Roman" w:cs="Times New Roman"/>
                <w:color w:val="000000"/>
                <w:sz w:val="24"/>
                <w:szCs w:val="24"/>
                <w:highlight w:val="yellow"/>
                <w:lang w:eastAsia="fr-FR"/>
                <w:rPrChange w:id="1076" w:author="Yonca Gurbuzer" w:date="2015-04-20T17:07:00Z">
                  <w:rPr>
                    <w:rFonts w:ascii="Times New Roman" w:eastAsia="Times New Roman" w:hAnsi="Times New Roman" w:cs="Times New Roman"/>
                    <w:color w:val="000000"/>
                    <w:sz w:val="24"/>
                    <w:szCs w:val="24"/>
                    <w:lang w:eastAsia="fr-FR"/>
                  </w:rPr>
                </w:rPrChange>
              </w:rPr>
              <w:t>.</w:t>
            </w:r>
          </w:p>
        </w:tc>
        <w:tc>
          <w:tcPr>
            <w:tcW w:w="1958"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77"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78" w:author="Yonca Gurbuzer" w:date="2015-04-20T17:07:00Z">
                  <w:rPr>
                    <w:rFonts w:ascii="Times New Roman" w:eastAsia="Times New Roman" w:hAnsi="Times New Roman" w:cs="Times New Roman"/>
                    <w:color w:val="000000"/>
                    <w:sz w:val="24"/>
                    <w:szCs w:val="24"/>
                    <w:lang w:eastAsia="fr-FR"/>
                  </w:rPr>
                </w:rPrChange>
              </w:rPr>
              <w:t>16,548</w:t>
            </w:r>
          </w:p>
        </w:tc>
        <w:tc>
          <w:tcPr>
            <w:tcW w:w="1656"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79"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80" w:author="Yonca Gurbuzer" w:date="2015-04-20T17:07:00Z">
                  <w:rPr>
                    <w:rFonts w:ascii="Times New Roman" w:eastAsia="Times New Roman" w:hAnsi="Times New Roman" w:cs="Times New Roman"/>
                    <w:color w:val="000000"/>
                    <w:sz w:val="24"/>
                    <w:szCs w:val="24"/>
                    <w:lang w:eastAsia="fr-FR"/>
                  </w:rPr>
                </w:rPrChange>
              </w:rPr>
              <w:t>56,348</w:t>
            </w:r>
          </w:p>
        </w:tc>
        <w:tc>
          <w:tcPr>
            <w:tcW w:w="2030"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81"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82" w:author="Yonca Gurbuzer" w:date="2015-04-20T17:07:00Z">
                  <w:rPr>
                    <w:rFonts w:ascii="Times New Roman" w:eastAsia="Times New Roman" w:hAnsi="Times New Roman" w:cs="Times New Roman"/>
                    <w:color w:val="000000"/>
                    <w:sz w:val="24"/>
                    <w:szCs w:val="24"/>
                    <w:lang w:eastAsia="fr-FR"/>
                  </w:rPr>
                </w:rPrChange>
              </w:rPr>
              <w:t>30,828</w:t>
            </w:r>
          </w:p>
        </w:tc>
        <w:tc>
          <w:tcPr>
            <w:tcW w:w="1695"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83"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84" w:author="Yonca Gurbuzer" w:date="2015-04-20T17:07:00Z">
                  <w:rPr>
                    <w:rFonts w:ascii="Times New Roman" w:eastAsia="Times New Roman" w:hAnsi="Times New Roman" w:cs="Times New Roman"/>
                    <w:color w:val="000000"/>
                    <w:sz w:val="24"/>
                    <w:szCs w:val="24"/>
                    <w:lang w:eastAsia="fr-FR"/>
                  </w:rPr>
                </w:rPrChange>
              </w:rPr>
              <w:t>3,850</w:t>
            </w:r>
          </w:p>
        </w:tc>
        <w:tc>
          <w:tcPr>
            <w:tcW w:w="1200"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85"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86" w:author="Yonca Gurbuzer" w:date="2015-04-20T17:07:00Z">
                  <w:rPr>
                    <w:rFonts w:ascii="Times New Roman" w:eastAsia="Times New Roman" w:hAnsi="Times New Roman" w:cs="Times New Roman"/>
                    <w:color w:val="000000"/>
                    <w:sz w:val="24"/>
                    <w:szCs w:val="24"/>
                    <w:lang w:eastAsia="fr-FR"/>
                  </w:rPr>
                </w:rPrChange>
              </w:rPr>
              <w:t>107,575</w:t>
            </w:r>
          </w:p>
        </w:tc>
      </w:tr>
      <w:tr w:rsidR="005B403E" w:rsidRPr="00907F9F" w:rsidTr="00A8199B">
        <w:trPr>
          <w:trHeight w:val="300"/>
        </w:trPr>
        <w:tc>
          <w:tcPr>
            <w:tcW w:w="1601"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87"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88" w:author="Yonca Gurbuzer" w:date="2015-04-20T17:07:00Z">
                  <w:rPr>
                    <w:rFonts w:ascii="Times New Roman" w:eastAsia="Times New Roman" w:hAnsi="Times New Roman" w:cs="Times New Roman"/>
                    <w:color w:val="000000"/>
                    <w:sz w:val="24"/>
                    <w:szCs w:val="24"/>
                    <w:lang w:eastAsia="fr-FR"/>
                  </w:rPr>
                </w:rPrChange>
              </w:rPr>
              <w:t>Tertiary</w:t>
            </w:r>
          </w:p>
        </w:tc>
        <w:tc>
          <w:tcPr>
            <w:tcW w:w="1958"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89"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90" w:author="Yonca Gurbuzer" w:date="2015-04-20T17:07:00Z">
                  <w:rPr>
                    <w:rFonts w:ascii="Times New Roman" w:eastAsia="Times New Roman" w:hAnsi="Times New Roman" w:cs="Times New Roman"/>
                    <w:color w:val="000000"/>
                    <w:sz w:val="24"/>
                    <w:szCs w:val="24"/>
                    <w:lang w:eastAsia="fr-FR"/>
                  </w:rPr>
                </w:rPrChange>
              </w:rPr>
              <w:t>12,238</w:t>
            </w:r>
          </w:p>
        </w:tc>
        <w:tc>
          <w:tcPr>
            <w:tcW w:w="1656"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91"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92" w:author="Yonca Gurbuzer" w:date="2015-04-20T17:07:00Z">
                  <w:rPr>
                    <w:rFonts w:ascii="Times New Roman" w:eastAsia="Times New Roman" w:hAnsi="Times New Roman" w:cs="Times New Roman"/>
                    <w:color w:val="000000"/>
                    <w:sz w:val="24"/>
                    <w:szCs w:val="24"/>
                    <w:lang w:eastAsia="fr-FR"/>
                  </w:rPr>
                </w:rPrChange>
              </w:rPr>
              <w:t>7,911</w:t>
            </w:r>
          </w:p>
        </w:tc>
        <w:tc>
          <w:tcPr>
            <w:tcW w:w="2030"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93"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94" w:author="Yonca Gurbuzer" w:date="2015-04-20T17:07:00Z">
                  <w:rPr>
                    <w:rFonts w:ascii="Times New Roman" w:eastAsia="Times New Roman" w:hAnsi="Times New Roman" w:cs="Times New Roman"/>
                    <w:color w:val="000000"/>
                    <w:sz w:val="24"/>
                    <w:szCs w:val="24"/>
                    <w:lang w:eastAsia="fr-FR"/>
                  </w:rPr>
                </w:rPrChange>
              </w:rPr>
              <w:t>7,046</w:t>
            </w:r>
          </w:p>
        </w:tc>
        <w:tc>
          <w:tcPr>
            <w:tcW w:w="1695"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95"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96" w:author="Yonca Gurbuzer" w:date="2015-04-20T17:07:00Z">
                  <w:rPr>
                    <w:rFonts w:ascii="Times New Roman" w:eastAsia="Times New Roman" w:hAnsi="Times New Roman" w:cs="Times New Roman"/>
                    <w:color w:val="000000"/>
                    <w:sz w:val="24"/>
                    <w:szCs w:val="24"/>
                    <w:lang w:eastAsia="fr-FR"/>
                  </w:rPr>
                </w:rPrChange>
              </w:rPr>
              <w:t>1,483</w:t>
            </w:r>
          </w:p>
        </w:tc>
        <w:tc>
          <w:tcPr>
            <w:tcW w:w="1200"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97"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098" w:author="Yonca Gurbuzer" w:date="2015-04-20T17:07:00Z">
                  <w:rPr>
                    <w:rFonts w:ascii="Times New Roman" w:eastAsia="Times New Roman" w:hAnsi="Times New Roman" w:cs="Times New Roman"/>
                    <w:color w:val="000000"/>
                    <w:sz w:val="24"/>
                    <w:szCs w:val="24"/>
                    <w:lang w:eastAsia="fr-FR"/>
                  </w:rPr>
                </w:rPrChange>
              </w:rPr>
              <w:t>28,678</w:t>
            </w:r>
          </w:p>
        </w:tc>
      </w:tr>
      <w:tr w:rsidR="005B403E" w:rsidRPr="00907F9F" w:rsidTr="00A8199B">
        <w:trPr>
          <w:trHeight w:val="300"/>
        </w:trPr>
        <w:tc>
          <w:tcPr>
            <w:tcW w:w="1601"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099"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100" w:author="Yonca Gurbuzer" w:date="2015-04-20T17:07:00Z">
                  <w:rPr>
                    <w:rFonts w:ascii="Times New Roman" w:eastAsia="Times New Roman" w:hAnsi="Times New Roman" w:cs="Times New Roman"/>
                    <w:color w:val="000000"/>
                    <w:sz w:val="24"/>
                    <w:szCs w:val="24"/>
                    <w:lang w:eastAsia="fr-FR"/>
                  </w:rPr>
                </w:rPrChange>
              </w:rPr>
              <w:t>no response</w:t>
            </w:r>
          </w:p>
        </w:tc>
        <w:tc>
          <w:tcPr>
            <w:tcW w:w="1958"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101"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102" w:author="Yonca Gurbuzer" w:date="2015-04-20T17:07:00Z">
                  <w:rPr>
                    <w:rFonts w:ascii="Times New Roman" w:eastAsia="Times New Roman" w:hAnsi="Times New Roman" w:cs="Times New Roman"/>
                    <w:color w:val="000000"/>
                    <w:sz w:val="24"/>
                    <w:szCs w:val="24"/>
                    <w:lang w:eastAsia="fr-FR"/>
                  </w:rPr>
                </w:rPrChange>
              </w:rPr>
              <w:t>364</w:t>
            </w:r>
          </w:p>
        </w:tc>
        <w:tc>
          <w:tcPr>
            <w:tcW w:w="1656"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103"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104" w:author="Yonca Gurbuzer" w:date="2015-04-20T17:07:00Z">
                  <w:rPr>
                    <w:rFonts w:ascii="Times New Roman" w:eastAsia="Times New Roman" w:hAnsi="Times New Roman" w:cs="Times New Roman"/>
                    <w:color w:val="000000"/>
                    <w:sz w:val="24"/>
                    <w:szCs w:val="24"/>
                    <w:lang w:eastAsia="fr-FR"/>
                  </w:rPr>
                </w:rPrChange>
              </w:rPr>
              <w:t>2,015</w:t>
            </w:r>
          </w:p>
        </w:tc>
        <w:tc>
          <w:tcPr>
            <w:tcW w:w="2030"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105"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106" w:author="Yonca Gurbuzer" w:date="2015-04-20T17:07:00Z">
                  <w:rPr>
                    <w:rFonts w:ascii="Times New Roman" w:eastAsia="Times New Roman" w:hAnsi="Times New Roman" w:cs="Times New Roman"/>
                    <w:color w:val="000000"/>
                    <w:sz w:val="24"/>
                    <w:szCs w:val="24"/>
                    <w:lang w:eastAsia="fr-FR"/>
                  </w:rPr>
                </w:rPrChange>
              </w:rPr>
              <w:t>2,663</w:t>
            </w:r>
          </w:p>
        </w:tc>
        <w:tc>
          <w:tcPr>
            <w:tcW w:w="1695"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107"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108" w:author="Yonca Gurbuzer" w:date="2015-04-20T17:07:00Z">
                  <w:rPr>
                    <w:rFonts w:ascii="Times New Roman" w:eastAsia="Times New Roman" w:hAnsi="Times New Roman" w:cs="Times New Roman"/>
                    <w:color w:val="000000"/>
                    <w:sz w:val="24"/>
                    <w:szCs w:val="24"/>
                    <w:lang w:eastAsia="fr-FR"/>
                  </w:rPr>
                </w:rPrChange>
              </w:rPr>
              <w:t>0</w:t>
            </w:r>
          </w:p>
        </w:tc>
        <w:tc>
          <w:tcPr>
            <w:tcW w:w="1200" w:type="dxa"/>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109"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110" w:author="Yonca Gurbuzer" w:date="2015-04-20T17:07:00Z">
                  <w:rPr>
                    <w:rFonts w:ascii="Times New Roman" w:eastAsia="Times New Roman" w:hAnsi="Times New Roman" w:cs="Times New Roman"/>
                    <w:color w:val="000000"/>
                    <w:sz w:val="24"/>
                    <w:szCs w:val="24"/>
                    <w:lang w:eastAsia="fr-FR"/>
                  </w:rPr>
                </w:rPrChange>
              </w:rPr>
              <w:t>5,042</w:t>
            </w:r>
          </w:p>
        </w:tc>
      </w:tr>
      <w:tr w:rsidR="005B403E" w:rsidRPr="00907F9F" w:rsidTr="00A8199B">
        <w:trPr>
          <w:trHeight w:val="300"/>
        </w:trPr>
        <w:tc>
          <w:tcPr>
            <w:tcW w:w="1601" w:type="dxa"/>
            <w:tcBorders>
              <w:bottom w:val="single" w:sz="4" w:space="0" w:color="auto"/>
            </w:tcBorders>
            <w:hideMark/>
          </w:tcPr>
          <w:p w:rsidR="005B403E" w:rsidRPr="000140FC" w:rsidRDefault="005B403E" w:rsidP="00907F9F">
            <w:pPr>
              <w:spacing w:after="200" w:line="360" w:lineRule="auto"/>
              <w:jc w:val="both"/>
              <w:rPr>
                <w:rFonts w:ascii="Times New Roman" w:eastAsia="Times New Roman" w:hAnsi="Times New Roman" w:cs="Times New Roman"/>
                <w:b/>
                <w:bCs/>
                <w:color w:val="000000"/>
                <w:sz w:val="24"/>
                <w:szCs w:val="24"/>
                <w:highlight w:val="yellow"/>
                <w:lang w:eastAsia="fr-FR"/>
                <w:rPrChange w:id="1111" w:author="Yonca Gurbuzer" w:date="2015-04-20T17:07:00Z">
                  <w:rPr>
                    <w:rFonts w:ascii="Times New Roman" w:eastAsia="Times New Roman" w:hAnsi="Times New Roman" w:cs="Times New Roman"/>
                    <w:b/>
                    <w:bCs/>
                    <w:color w:val="000000"/>
                    <w:sz w:val="24"/>
                    <w:szCs w:val="24"/>
                    <w:lang w:eastAsia="fr-FR"/>
                  </w:rPr>
                </w:rPrChange>
              </w:rPr>
            </w:pPr>
            <w:r w:rsidRPr="000140FC">
              <w:rPr>
                <w:rFonts w:ascii="Times New Roman" w:eastAsia="Times New Roman" w:hAnsi="Times New Roman" w:cs="Times New Roman"/>
                <w:b/>
                <w:bCs/>
                <w:color w:val="000000"/>
                <w:sz w:val="24"/>
                <w:szCs w:val="24"/>
                <w:highlight w:val="yellow"/>
                <w:lang w:eastAsia="fr-FR"/>
                <w:rPrChange w:id="1112" w:author="Yonca Gurbuzer" w:date="2015-04-20T17:07:00Z">
                  <w:rPr>
                    <w:rFonts w:ascii="Times New Roman" w:eastAsia="Times New Roman" w:hAnsi="Times New Roman" w:cs="Times New Roman"/>
                    <w:b/>
                    <w:bCs/>
                    <w:color w:val="000000"/>
                    <w:sz w:val="24"/>
                    <w:szCs w:val="24"/>
                    <w:lang w:eastAsia="fr-FR"/>
                  </w:rPr>
                </w:rPrChange>
              </w:rPr>
              <w:t>Total</w:t>
            </w:r>
          </w:p>
        </w:tc>
        <w:tc>
          <w:tcPr>
            <w:tcW w:w="1958" w:type="dxa"/>
            <w:tcBorders>
              <w:bottom w:val="single" w:sz="4" w:space="0" w:color="auto"/>
            </w:tcBorders>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113"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114" w:author="Yonca Gurbuzer" w:date="2015-04-20T17:07:00Z">
                  <w:rPr>
                    <w:rFonts w:ascii="Times New Roman" w:eastAsia="Times New Roman" w:hAnsi="Times New Roman" w:cs="Times New Roman"/>
                    <w:color w:val="000000"/>
                    <w:sz w:val="24"/>
                    <w:szCs w:val="24"/>
                    <w:lang w:eastAsia="fr-FR"/>
                  </w:rPr>
                </w:rPrChange>
              </w:rPr>
              <w:t>45,595</w:t>
            </w:r>
          </w:p>
        </w:tc>
        <w:tc>
          <w:tcPr>
            <w:tcW w:w="1656" w:type="dxa"/>
            <w:tcBorders>
              <w:bottom w:val="single" w:sz="4" w:space="0" w:color="auto"/>
            </w:tcBorders>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115"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116" w:author="Yonca Gurbuzer" w:date="2015-04-20T17:07:00Z">
                  <w:rPr>
                    <w:rFonts w:ascii="Times New Roman" w:eastAsia="Times New Roman" w:hAnsi="Times New Roman" w:cs="Times New Roman"/>
                    <w:color w:val="000000"/>
                    <w:sz w:val="24"/>
                    <w:szCs w:val="24"/>
                    <w:lang w:eastAsia="fr-FR"/>
                  </w:rPr>
                </w:rPrChange>
              </w:rPr>
              <w:t>240,616</w:t>
            </w:r>
          </w:p>
        </w:tc>
        <w:tc>
          <w:tcPr>
            <w:tcW w:w="2030" w:type="dxa"/>
            <w:tcBorders>
              <w:bottom w:val="single" w:sz="4" w:space="0" w:color="auto"/>
            </w:tcBorders>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117"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118" w:author="Yonca Gurbuzer" w:date="2015-04-20T17:07:00Z">
                  <w:rPr>
                    <w:rFonts w:ascii="Times New Roman" w:eastAsia="Times New Roman" w:hAnsi="Times New Roman" w:cs="Times New Roman"/>
                    <w:color w:val="000000"/>
                    <w:sz w:val="24"/>
                    <w:szCs w:val="24"/>
                    <w:lang w:eastAsia="fr-FR"/>
                  </w:rPr>
                </w:rPrChange>
              </w:rPr>
              <w:t>134,510</w:t>
            </w:r>
          </w:p>
        </w:tc>
        <w:tc>
          <w:tcPr>
            <w:tcW w:w="1695" w:type="dxa"/>
            <w:tcBorders>
              <w:bottom w:val="single" w:sz="4" w:space="0" w:color="auto"/>
            </w:tcBorders>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119"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120" w:author="Yonca Gurbuzer" w:date="2015-04-20T17:07:00Z">
                  <w:rPr>
                    <w:rFonts w:ascii="Times New Roman" w:eastAsia="Times New Roman" w:hAnsi="Times New Roman" w:cs="Times New Roman"/>
                    <w:color w:val="000000"/>
                    <w:sz w:val="24"/>
                    <w:szCs w:val="24"/>
                    <w:lang w:eastAsia="fr-FR"/>
                  </w:rPr>
                </w:rPrChange>
              </w:rPr>
              <w:t>18,204</w:t>
            </w:r>
          </w:p>
        </w:tc>
        <w:tc>
          <w:tcPr>
            <w:tcW w:w="1200" w:type="dxa"/>
            <w:tcBorders>
              <w:bottom w:val="single" w:sz="4" w:space="0" w:color="auto"/>
            </w:tcBorders>
            <w:hideMark/>
          </w:tcPr>
          <w:p w:rsidR="005B403E" w:rsidRPr="000140FC" w:rsidRDefault="005B403E" w:rsidP="00907F9F">
            <w:pPr>
              <w:spacing w:after="200" w:line="360" w:lineRule="auto"/>
              <w:jc w:val="both"/>
              <w:rPr>
                <w:rFonts w:ascii="Times New Roman" w:eastAsia="Times New Roman" w:hAnsi="Times New Roman" w:cs="Times New Roman"/>
                <w:color w:val="000000"/>
                <w:sz w:val="24"/>
                <w:szCs w:val="24"/>
                <w:highlight w:val="yellow"/>
                <w:lang w:eastAsia="fr-FR"/>
                <w:rPrChange w:id="1121" w:author="Yonca Gurbuzer" w:date="2015-04-20T17:07:00Z">
                  <w:rPr>
                    <w:rFonts w:ascii="Times New Roman" w:eastAsia="Times New Roman" w:hAnsi="Times New Roman" w:cs="Times New Roman"/>
                    <w:color w:val="000000"/>
                    <w:sz w:val="24"/>
                    <w:szCs w:val="24"/>
                    <w:lang w:eastAsia="fr-FR"/>
                  </w:rPr>
                </w:rPrChange>
              </w:rPr>
            </w:pPr>
            <w:r w:rsidRPr="000140FC">
              <w:rPr>
                <w:rFonts w:ascii="Times New Roman" w:eastAsia="Times New Roman" w:hAnsi="Times New Roman" w:cs="Times New Roman"/>
                <w:color w:val="000000"/>
                <w:sz w:val="24"/>
                <w:szCs w:val="24"/>
                <w:highlight w:val="yellow"/>
                <w:lang w:eastAsia="fr-FR"/>
                <w:rPrChange w:id="1122" w:author="Yonca Gurbuzer" w:date="2015-04-20T17:07:00Z">
                  <w:rPr>
                    <w:rFonts w:ascii="Times New Roman" w:eastAsia="Times New Roman" w:hAnsi="Times New Roman" w:cs="Times New Roman"/>
                    <w:color w:val="000000"/>
                    <w:sz w:val="24"/>
                    <w:szCs w:val="24"/>
                    <w:lang w:eastAsia="fr-FR"/>
                  </w:rPr>
                </w:rPrChange>
              </w:rPr>
              <w:t>438,926</w:t>
            </w:r>
          </w:p>
        </w:tc>
      </w:tr>
    </w:tbl>
    <w:p w:rsidR="005B403E" w:rsidRPr="00907F9F" w:rsidRDefault="005B403E" w:rsidP="00907F9F">
      <w:pPr>
        <w:spacing w:line="360" w:lineRule="auto"/>
        <w:jc w:val="both"/>
        <w:rPr>
          <w:rFonts w:ascii="Times New Roman" w:hAnsi="Times New Roman" w:cs="Times New Roman"/>
          <w:sz w:val="24"/>
          <w:szCs w:val="24"/>
        </w:rPr>
      </w:pPr>
      <w:r w:rsidRPr="00907F9F">
        <w:rPr>
          <w:rFonts w:ascii="Times New Roman" w:hAnsi="Times New Roman" w:cs="Times New Roman"/>
          <w:sz w:val="24"/>
          <w:szCs w:val="24"/>
        </w:rPr>
        <w:t>Source: SWTS 2014</w:t>
      </w:r>
    </w:p>
    <w:p w:rsidR="005B403E" w:rsidRPr="00907F9F" w:rsidRDefault="005B403E" w:rsidP="00907F9F">
      <w:pPr>
        <w:spacing w:after="0" w:line="360" w:lineRule="auto"/>
        <w:jc w:val="both"/>
        <w:outlineLvl w:val="0"/>
        <w:rPr>
          <w:rFonts w:ascii="Times New Roman" w:eastAsia="Times New Roman" w:hAnsi="Times New Roman" w:cs="Times New Roman"/>
          <w:b/>
          <w:bCs/>
          <w:color w:val="000000"/>
          <w:sz w:val="24"/>
          <w:szCs w:val="24"/>
          <w:lang w:eastAsia="fr-FR"/>
        </w:rPr>
      </w:pPr>
    </w:p>
    <w:tbl>
      <w:tblPr>
        <w:tblStyle w:val="TableGrid"/>
        <w:tblW w:w="84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1123" w:author="Yonca Gurbuzer" w:date="2015-04-20T17:55:00Z">
          <w:tblPr>
            <w:tblStyle w:val="TableGrid"/>
            <w:tblW w:w="101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2866"/>
        <w:gridCol w:w="3045"/>
        <w:gridCol w:w="2576"/>
        <w:tblGridChange w:id="1124">
          <w:tblGrid>
            <w:gridCol w:w="1843"/>
            <w:gridCol w:w="1958"/>
            <w:gridCol w:w="1656"/>
          </w:tblGrid>
        </w:tblGridChange>
      </w:tblGrid>
      <w:tr w:rsidR="00C5432A" w:rsidRPr="00907F9F" w:rsidTr="00C5432A">
        <w:trPr>
          <w:trHeight w:val="303"/>
          <w:ins w:id="1125" w:author="Yonca Gurbuzer" w:date="2015-04-20T17:55:00Z"/>
          <w:trPrChange w:id="1126" w:author="Yonca Gurbuzer" w:date="2015-04-20T17:55:00Z">
            <w:trPr>
              <w:trHeight w:val="300"/>
            </w:trPr>
          </w:trPrChange>
        </w:trPr>
        <w:tc>
          <w:tcPr>
            <w:tcW w:w="2866" w:type="dxa"/>
            <w:vMerge w:val="restart"/>
            <w:tcBorders>
              <w:top w:val="single" w:sz="4" w:space="0" w:color="auto"/>
            </w:tcBorders>
            <w:hideMark/>
            <w:tcPrChange w:id="1127" w:author="Yonca Gurbuzer" w:date="2015-04-20T17:55:00Z">
              <w:tcPr>
                <w:tcW w:w="1601" w:type="dxa"/>
                <w:vMerge w:val="restart"/>
                <w:tcBorders>
                  <w:top w:val="single" w:sz="4" w:space="0" w:color="auto"/>
                </w:tcBorders>
                <w:hideMark/>
              </w:tcPr>
            </w:tcPrChange>
          </w:tcPr>
          <w:p w:rsidR="00C5432A" w:rsidRPr="0086468C" w:rsidRDefault="00C5432A" w:rsidP="00BE2929">
            <w:pPr>
              <w:spacing w:line="360" w:lineRule="auto"/>
              <w:jc w:val="both"/>
              <w:rPr>
                <w:ins w:id="1128" w:author="Yonca Gurbuzer" w:date="2015-04-20T17:55:00Z"/>
                <w:rFonts w:ascii="Times New Roman" w:eastAsia="Times New Roman" w:hAnsi="Times New Roman" w:cs="Times New Roman"/>
                <w:b/>
                <w:bCs/>
                <w:color w:val="000000"/>
                <w:sz w:val="24"/>
                <w:szCs w:val="24"/>
                <w:highlight w:val="yellow"/>
                <w:lang w:val="en-US" w:eastAsia="fr-FR"/>
              </w:rPr>
            </w:pPr>
            <w:ins w:id="1129" w:author="Yonca Gurbuzer" w:date="2015-04-20T17:55:00Z">
              <w:r w:rsidRPr="0086468C">
                <w:rPr>
                  <w:rFonts w:ascii="Times New Roman" w:eastAsia="Times New Roman" w:hAnsi="Times New Roman" w:cs="Times New Roman"/>
                  <w:b/>
                  <w:bCs/>
                  <w:color w:val="000000"/>
                  <w:sz w:val="24"/>
                  <w:szCs w:val="24"/>
                  <w:highlight w:val="yellow"/>
                  <w:lang w:val="en-US" w:eastAsia="fr-FR"/>
                </w:rPr>
                <w:t>Level of completed education</w:t>
              </w:r>
            </w:ins>
          </w:p>
        </w:tc>
        <w:tc>
          <w:tcPr>
            <w:tcW w:w="3045" w:type="dxa"/>
            <w:tcBorders>
              <w:top w:val="single" w:sz="4" w:space="0" w:color="auto"/>
            </w:tcBorders>
            <w:noWrap/>
            <w:hideMark/>
            <w:tcPrChange w:id="1130" w:author="Yonca Gurbuzer" w:date="2015-04-20T17:55:00Z">
              <w:tcPr>
                <w:tcW w:w="1958" w:type="dxa"/>
                <w:tcBorders>
                  <w:top w:val="single" w:sz="4" w:space="0" w:color="auto"/>
                </w:tcBorders>
                <w:noWrap/>
                <w:hideMark/>
              </w:tcPr>
            </w:tcPrChange>
          </w:tcPr>
          <w:p w:rsidR="00C5432A" w:rsidRPr="0086468C" w:rsidRDefault="00C5432A" w:rsidP="00BE2929">
            <w:pPr>
              <w:spacing w:line="360" w:lineRule="auto"/>
              <w:jc w:val="both"/>
              <w:rPr>
                <w:ins w:id="1131" w:author="Yonca Gurbuzer" w:date="2015-04-20T17:55:00Z"/>
                <w:rFonts w:ascii="Times New Roman" w:eastAsia="Times New Roman" w:hAnsi="Times New Roman" w:cs="Times New Roman"/>
                <w:b/>
                <w:color w:val="000000"/>
                <w:sz w:val="24"/>
                <w:szCs w:val="24"/>
                <w:highlight w:val="yellow"/>
                <w:lang w:eastAsia="fr-FR"/>
              </w:rPr>
            </w:pPr>
            <w:ins w:id="1132" w:author="Yonca Gurbuzer" w:date="2015-04-20T17:55:00Z">
              <w:r w:rsidRPr="0086468C">
                <w:rPr>
                  <w:rFonts w:ascii="Times New Roman" w:eastAsia="Times New Roman" w:hAnsi="Times New Roman" w:cs="Times New Roman"/>
                  <w:b/>
                  <w:color w:val="000000"/>
                  <w:sz w:val="24"/>
                  <w:szCs w:val="24"/>
                  <w:highlight w:val="yellow"/>
                  <w:lang w:val="en-US" w:eastAsia="fr-FR"/>
                </w:rPr>
                <w:t xml:space="preserve"> wage </w:t>
              </w:r>
              <w:commentRangeStart w:id="1133"/>
              <w:r w:rsidRPr="0086468C">
                <w:rPr>
                  <w:rFonts w:ascii="Times New Roman" w:eastAsia="Times New Roman" w:hAnsi="Times New Roman" w:cs="Times New Roman"/>
                  <w:b/>
                  <w:color w:val="000000"/>
                  <w:sz w:val="24"/>
                  <w:szCs w:val="24"/>
                  <w:highlight w:val="yellow"/>
                  <w:lang w:val="en-US" w:eastAsia="fr-FR"/>
                </w:rPr>
                <w:t xml:space="preserve">and </w:t>
              </w:r>
              <w:proofErr w:type="spellStart"/>
              <w:r w:rsidRPr="0086468C">
                <w:rPr>
                  <w:rFonts w:ascii="Times New Roman" w:eastAsia="Times New Roman" w:hAnsi="Times New Roman" w:cs="Times New Roman"/>
                  <w:b/>
                  <w:color w:val="000000"/>
                  <w:sz w:val="24"/>
                  <w:szCs w:val="24"/>
                  <w:highlight w:val="yellow"/>
                  <w:lang w:val="en-US" w:eastAsia="fr-FR"/>
                </w:rPr>
                <w:t>sa</w:t>
              </w:r>
              <w:r w:rsidRPr="0086468C">
                <w:rPr>
                  <w:rFonts w:ascii="Times New Roman" w:eastAsia="Times New Roman" w:hAnsi="Times New Roman" w:cs="Times New Roman"/>
                  <w:b/>
                  <w:color w:val="000000"/>
                  <w:sz w:val="24"/>
                  <w:szCs w:val="24"/>
                  <w:highlight w:val="yellow"/>
                  <w:lang w:eastAsia="fr-FR"/>
                </w:rPr>
                <w:t>lariedworkers</w:t>
              </w:r>
            </w:ins>
            <w:commentRangeEnd w:id="1133"/>
            <w:proofErr w:type="spellEnd"/>
            <w:ins w:id="1134" w:author="Yonca Gurbuzer" w:date="2015-04-20T18:08:00Z">
              <w:r w:rsidR="004D648D">
                <w:rPr>
                  <w:rStyle w:val="CommentReference"/>
                </w:rPr>
                <w:commentReference w:id="1133"/>
              </w:r>
            </w:ins>
          </w:p>
        </w:tc>
        <w:tc>
          <w:tcPr>
            <w:tcW w:w="2576" w:type="dxa"/>
            <w:tcBorders>
              <w:top w:val="single" w:sz="4" w:space="0" w:color="auto"/>
            </w:tcBorders>
            <w:noWrap/>
            <w:hideMark/>
            <w:tcPrChange w:id="1135" w:author="Yonca Gurbuzer" w:date="2015-04-20T17:55:00Z">
              <w:tcPr>
                <w:tcW w:w="1656" w:type="dxa"/>
                <w:tcBorders>
                  <w:top w:val="single" w:sz="4" w:space="0" w:color="auto"/>
                </w:tcBorders>
                <w:noWrap/>
                <w:hideMark/>
              </w:tcPr>
            </w:tcPrChange>
          </w:tcPr>
          <w:p w:rsidR="00C5432A" w:rsidRPr="0086468C" w:rsidRDefault="00C5432A" w:rsidP="008B3838">
            <w:pPr>
              <w:spacing w:line="360" w:lineRule="auto"/>
              <w:jc w:val="both"/>
              <w:rPr>
                <w:ins w:id="1136" w:author="Yonca Gurbuzer" w:date="2015-04-20T17:55:00Z"/>
                <w:rFonts w:ascii="Times New Roman" w:eastAsia="Times New Roman" w:hAnsi="Times New Roman" w:cs="Times New Roman"/>
                <w:b/>
                <w:color w:val="000000"/>
                <w:sz w:val="24"/>
                <w:szCs w:val="24"/>
                <w:highlight w:val="yellow"/>
                <w:lang w:eastAsia="fr-FR"/>
              </w:rPr>
            </w:pPr>
            <w:ins w:id="1137" w:author="Yonca Gurbuzer" w:date="2015-04-20T17:55:00Z">
              <w:r w:rsidRPr="0086468C">
                <w:rPr>
                  <w:rFonts w:ascii="Times New Roman" w:eastAsia="Times New Roman" w:hAnsi="Times New Roman" w:cs="Times New Roman"/>
                  <w:b/>
                  <w:color w:val="000000"/>
                  <w:sz w:val="24"/>
                  <w:szCs w:val="24"/>
                  <w:highlight w:val="yellow"/>
                  <w:lang w:eastAsia="fr-FR"/>
                </w:rPr>
                <w:t> </w:t>
              </w:r>
            </w:ins>
            <w:ins w:id="1138" w:author="Yonca Gurbuzer" w:date="2015-04-20T18:18:00Z">
              <w:r w:rsidR="008B3838">
                <w:rPr>
                  <w:rFonts w:ascii="Times New Roman" w:eastAsia="Times New Roman" w:hAnsi="Times New Roman" w:cs="Times New Roman"/>
                  <w:b/>
                  <w:color w:val="000000"/>
                  <w:sz w:val="24"/>
                  <w:szCs w:val="24"/>
                  <w:highlight w:val="yellow"/>
                  <w:lang w:eastAsia="fr-FR"/>
                </w:rPr>
                <w:t>Employer or own account worker</w:t>
              </w:r>
            </w:ins>
          </w:p>
        </w:tc>
      </w:tr>
      <w:tr w:rsidR="00C5432A" w:rsidRPr="00907F9F" w:rsidTr="00C5432A">
        <w:trPr>
          <w:trHeight w:val="303"/>
          <w:ins w:id="1139" w:author="Yonca Gurbuzer" w:date="2015-04-20T17:55:00Z"/>
          <w:trPrChange w:id="1140" w:author="Yonca Gurbuzer" w:date="2015-04-20T17:55:00Z">
            <w:trPr>
              <w:trHeight w:val="300"/>
            </w:trPr>
          </w:trPrChange>
        </w:trPr>
        <w:tc>
          <w:tcPr>
            <w:tcW w:w="2866" w:type="dxa"/>
            <w:vMerge/>
            <w:tcBorders>
              <w:bottom w:val="single" w:sz="4" w:space="0" w:color="auto"/>
            </w:tcBorders>
            <w:hideMark/>
            <w:tcPrChange w:id="1141" w:author="Yonca Gurbuzer" w:date="2015-04-20T17:55:00Z">
              <w:tcPr>
                <w:tcW w:w="1601" w:type="dxa"/>
                <w:vMerge/>
                <w:tcBorders>
                  <w:bottom w:val="single" w:sz="4" w:space="0" w:color="auto"/>
                </w:tcBorders>
                <w:hideMark/>
              </w:tcPr>
            </w:tcPrChange>
          </w:tcPr>
          <w:p w:rsidR="00C5432A" w:rsidRPr="0086468C" w:rsidRDefault="00C5432A" w:rsidP="00BE2929">
            <w:pPr>
              <w:spacing w:line="360" w:lineRule="auto"/>
              <w:jc w:val="both"/>
              <w:rPr>
                <w:ins w:id="1142" w:author="Yonca Gurbuzer" w:date="2015-04-20T17:55:00Z"/>
                <w:rFonts w:ascii="Times New Roman" w:eastAsia="Times New Roman" w:hAnsi="Times New Roman" w:cs="Times New Roman"/>
                <w:b/>
                <w:bCs/>
                <w:color w:val="000000"/>
                <w:sz w:val="24"/>
                <w:szCs w:val="24"/>
                <w:highlight w:val="yellow"/>
                <w:lang w:eastAsia="fr-FR"/>
              </w:rPr>
            </w:pPr>
          </w:p>
        </w:tc>
        <w:tc>
          <w:tcPr>
            <w:tcW w:w="3045" w:type="dxa"/>
            <w:tcBorders>
              <w:bottom w:val="single" w:sz="4" w:space="0" w:color="auto"/>
            </w:tcBorders>
            <w:noWrap/>
            <w:hideMark/>
            <w:tcPrChange w:id="1143" w:author="Yonca Gurbuzer" w:date="2015-04-20T17:55:00Z">
              <w:tcPr>
                <w:tcW w:w="1958" w:type="dxa"/>
                <w:tcBorders>
                  <w:bottom w:val="single" w:sz="4" w:space="0" w:color="auto"/>
                </w:tcBorders>
                <w:noWrap/>
                <w:hideMark/>
              </w:tcPr>
            </w:tcPrChange>
          </w:tcPr>
          <w:p w:rsidR="00C5432A" w:rsidRPr="0086468C" w:rsidRDefault="00C5432A" w:rsidP="00BE2929">
            <w:pPr>
              <w:spacing w:line="360" w:lineRule="auto"/>
              <w:jc w:val="both"/>
              <w:rPr>
                <w:ins w:id="1144" w:author="Yonca Gurbuzer" w:date="2015-04-20T17:55:00Z"/>
                <w:rFonts w:ascii="Times New Roman" w:eastAsia="Times New Roman" w:hAnsi="Times New Roman" w:cs="Times New Roman"/>
                <w:b/>
                <w:color w:val="000000"/>
                <w:sz w:val="24"/>
                <w:szCs w:val="24"/>
                <w:highlight w:val="yellow"/>
                <w:lang w:val="en-US" w:eastAsia="fr-FR"/>
              </w:rPr>
            </w:pPr>
            <w:ins w:id="1145" w:author="Yonca Gurbuzer" w:date="2015-04-20T17:55:00Z">
              <w:r w:rsidRPr="0086468C">
                <w:rPr>
                  <w:rFonts w:ascii="Times New Roman" w:eastAsia="Times New Roman" w:hAnsi="Times New Roman" w:cs="Times New Roman"/>
                  <w:b/>
                  <w:color w:val="000000"/>
                  <w:sz w:val="24"/>
                  <w:szCs w:val="24"/>
                  <w:highlight w:val="yellow"/>
                  <w:lang w:val="en-US" w:eastAsia="fr-FR"/>
                </w:rPr>
                <w:t xml:space="preserve">Mean monthly wage in </w:t>
              </w:r>
              <w:proofErr w:type="spellStart"/>
              <w:r w:rsidRPr="0086468C">
                <w:rPr>
                  <w:rFonts w:ascii="Times New Roman" w:eastAsia="Times New Roman" w:hAnsi="Times New Roman" w:cs="Times New Roman"/>
                  <w:b/>
                  <w:color w:val="000000"/>
                  <w:sz w:val="24"/>
                  <w:szCs w:val="24"/>
                  <w:highlight w:val="yellow"/>
                  <w:lang w:val="en-US" w:eastAsia="fr-FR"/>
                </w:rPr>
                <w:t>Ld</w:t>
              </w:r>
              <w:proofErr w:type="spellEnd"/>
            </w:ins>
          </w:p>
        </w:tc>
        <w:tc>
          <w:tcPr>
            <w:tcW w:w="2576" w:type="dxa"/>
            <w:tcBorders>
              <w:bottom w:val="single" w:sz="4" w:space="0" w:color="auto"/>
            </w:tcBorders>
            <w:noWrap/>
            <w:hideMark/>
            <w:tcPrChange w:id="1146" w:author="Yonca Gurbuzer" w:date="2015-04-20T17:55:00Z">
              <w:tcPr>
                <w:tcW w:w="1656" w:type="dxa"/>
                <w:tcBorders>
                  <w:bottom w:val="single" w:sz="4" w:space="0" w:color="auto"/>
                </w:tcBorders>
                <w:noWrap/>
                <w:hideMark/>
              </w:tcPr>
            </w:tcPrChange>
          </w:tcPr>
          <w:p w:rsidR="00C5432A" w:rsidRPr="0086468C" w:rsidRDefault="00C5432A" w:rsidP="00C5432A">
            <w:pPr>
              <w:spacing w:line="360" w:lineRule="auto"/>
              <w:jc w:val="both"/>
              <w:rPr>
                <w:ins w:id="1147" w:author="Yonca Gurbuzer" w:date="2015-04-20T17:55:00Z"/>
                <w:rFonts w:ascii="Times New Roman" w:eastAsia="Times New Roman" w:hAnsi="Times New Roman" w:cs="Times New Roman"/>
                <w:b/>
                <w:color w:val="000000"/>
                <w:sz w:val="24"/>
                <w:szCs w:val="24"/>
                <w:highlight w:val="yellow"/>
                <w:lang w:val="en-US" w:eastAsia="fr-FR"/>
              </w:rPr>
            </w:pPr>
            <w:ins w:id="1148" w:author="Yonca Gurbuzer" w:date="2015-04-20T17:55:00Z">
              <w:r w:rsidRPr="0086468C">
                <w:rPr>
                  <w:rFonts w:ascii="Times New Roman" w:eastAsia="Times New Roman" w:hAnsi="Times New Roman" w:cs="Times New Roman"/>
                  <w:b/>
                  <w:color w:val="000000"/>
                  <w:sz w:val="24"/>
                  <w:szCs w:val="24"/>
                  <w:highlight w:val="yellow"/>
                  <w:lang w:val="en-US" w:eastAsia="fr-FR"/>
                </w:rPr>
                <w:t xml:space="preserve">Mean monthly </w:t>
              </w:r>
              <w:r>
                <w:rPr>
                  <w:rFonts w:ascii="Times New Roman" w:eastAsia="Times New Roman" w:hAnsi="Times New Roman" w:cs="Times New Roman"/>
                  <w:b/>
                  <w:color w:val="000000"/>
                  <w:sz w:val="24"/>
                  <w:szCs w:val="24"/>
                  <w:highlight w:val="yellow"/>
                  <w:lang w:val="en-US" w:eastAsia="fr-FR"/>
                </w:rPr>
                <w:t>income</w:t>
              </w:r>
              <w:r w:rsidRPr="0086468C">
                <w:rPr>
                  <w:rFonts w:ascii="Times New Roman" w:eastAsia="Times New Roman" w:hAnsi="Times New Roman" w:cs="Times New Roman"/>
                  <w:b/>
                  <w:color w:val="000000"/>
                  <w:sz w:val="24"/>
                  <w:szCs w:val="24"/>
                  <w:highlight w:val="yellow"/>
                  <w:lang w:val="en-US" w:eastAsia="fr-FR"/>
                </w:rPr>
                <w:t xml:space="preserve"> in </w:t>
              </w:r>
              <w:proofErr w:type="spellStart"/>
              <w:r w:rsidRPr="0086468C">
                <w:rPr>
                  <w:rFonts w:ascii="Times New Roman" w:eastAsia="Times New Roman" w:hAnsi="Times New Roman" w:cs="Times New Roman"/>
                  <w:b/>
                  <w:color w:val="000000"/>
                  <w:sz w:val="24"/>
                  <w:szCs w:val="24"/>
                  <w:highlight w:val="yellow"/>
                  <w:lang w:val="en-US" w:eastAsia="fr-FR"/>
                </w:rPr>
                <w:t>Ld</w:t>
              </w:r>
              <w:proofErr w:type="spellEnd"/>
            </w:ins>
          </w:p>
        </w:tc>
      </w:tr>
      <w:tr w:rsidR="00C5432A" w:rsidRPr="00907F9F" w:rsidTr="004D648D">
        <w:trPr>
          <w:trHeight w:val="303"/>
          <w:ins w:id="1149" w:author="Yonca Gurbuzer" w:date="2015-04-20T17:55:00Z"/>
          <w:trPrChange w:id="1150" w:author="Yonca Gurbuzer" w:date="2015-04-20T18:18:00Z">
            <w:trPr>
              <w:trHeight w:val="300"/>
            </w:trPr>
          </w:trPrChange>
        </w:trPr>
        <w:tc>
          <w:tcPr>
            <w:tcW w:w="2866" w:type="dxa"/>
            <w:tcBorders>
              <w:top w:val="single" w:sz="4" w:space="0" w:color="auto"/>
            </w:tcBorders>
            <w:hideMark/>
            <w:tcPrChange w:id="1151" w:author="Yonca Gurbuzer" w:date="2015-04-20T18:18:00Z">
              <w:tcPr>
                <w:tcW w:w="1601" w:type="dxa"/>
                <w:tcBorders>
                  <w:top w:val="single" w:sz="4" w:space="0" w:color="auto"/>
                </w:tcBorders>
                <w:hideMark/>
              </w:tcPr>
            </w:tcPrChange>
          </w:tcPr>
          <w:p w:rsidR="00C5432A" w:rsidRPr="0086468C" w:rsidRDefault="00C5432A" w:rsidP="00BE2929">
            <w:pPr>
              <w:spacing w:line="360" w:lineRule="auto"/>
              <w:jc w:val="both"/>
              <w:rPr>
                <w:ins w:id="1152" w:author="Yonca Gurbuzer" w:date="2015-04-20T17:55:00Z"/>
                <w:rFonts w:ascii="Times New Roman" w:eastAsia="Times New Roman" w:hAnsi="Times New Roman" w:cs="Times New Roman"/>
                <w:color w:val="000000"/>
                <w:sz w:val="24"/>
                <w:szCs w:val="24"/>
                <w:highlight w:val="yellow"/>
                <w:lang w:eastAsia="fr-FR"/>
              </w:rPr>
            </w:pPr>
            <w:ins w:id="1153" w:author="Yonca Gurbuzer" w:date="2015-04-20T17:55:00Z">
              <w:r w:rsidRPr="0086468C">
                <w:rPr>
                  <w:rFonts w:ascii="Times New Roman" w:eastAsia="Times New Roman" w:hAnsi="Times New Roman" w:cs="Times New Roman"/>
                  <w:color w:val="000000"/>
                  <w:sz w:val="24"/>
                  <w:szCs w:val="24"/>
                  <w:highlight w:val="yellow"/>
                  <w:lang w:eastAsia="fr-FR"/>
                </w:rPr>
                <w:t>None</w:t>
              </w:r>
            </w:ins>
          </w:p>
        </w:tc>
        <w:tc>
          <w:tcPr>
            <w:tcW w:w="3045" w:type="dxa"/>
            <w:tcBorders>
              <w:top w:val="single" w:sz="4" w:space="0" w:color="auto"/>
            </w:tcBorders>
            <w:tcPrChange w:id="1154" w:author="Yonca Gurbuzer" w:date="2015-04-20T18:18:00Z">
              <w:tcPr>
                <w:tcW w:w="1958" w:type="dxa"/>
                <w:tcBorders>
                  <w:top w:val="single" w:sz="4" w:space="0" w:color="auto"/>
                </w:tcBorders>
              </w:tcPr>
            </w:tcPrChange>
          </w:tcPr>
          <w:p w:rsidR="00C5432A" w:rsidRPr="0086468C" w:rsidRDefault="00C5432A" w:rsidP="00BE2929">
            <w:pPr>
              <w:spacing w:line="360" w:lineRule="auto"/>
              <w:jc w:val="both"/>
              <w:rPr>
                <w:ins w:id="1155" w:author="Yonca Gurbuzer" w:date="2015-04-20T17:55:00Z"/>
                <w:rFonts w:ascii="Times New Roman" w:eastAsia="Times New Roman" w:hAnsi="Times New Roman" w:cs="Times New Roman"/>
                <w:color w:val="000000"/>
                <w:sz w:val="24"/>
                <w:szCs w:val="24"/>
                <w:highlight w:val="yellow"/>
                <w:lang w:eastAsia="fr-FR"/>
              </w:rPr>
            </w:pPr>
          </w:p>
        </w:tc>
        <w:tc>
          <w:tcPr>
            <w:tcW w:w="2576" w:type="dxa"/>
            <w:tcBorders>
              <w:top w:val="single" w:sz="4" w:space="0" w:color="auto"/>
            </w:tcBorders>
            <w:tcPrChange w:id="1156" w:author="Yonca Gurbuzer" w:date="2015-04-20T18:18:00Z">
              <w:tcPr>
                <w:tcW w:w="1656" w:type="dxa"/>
                <w:tcBorders>
                  <w:top w:val="single" w:sz="4" w:space="0" w:color="auto"/>
                </w:tcBorders>
              </w:tcPr>
            </w:tcPrChange>
          </w:tcPr>
          <w:p w:rsidR="00C5432A" w:rsidRPr="0086468C" w:rsidRDefault="008B3838" w:rsidP="00BE2929">
            <w:pPr>
              <w:spacing w:line="360" w:lineRule="auto"/>
              <w:jc w:val="both"/>
              <w:rPr>
                <w:ins w:id="1157" w:author="Yonca Gurbuzer" w:date="2015-04-20T17:55:00Z"/>
                <w:rFonts w:ascii="Times New Roman" w:eastAsia="Times New Roman" w:hAnsi="Times New Roman" w:cs="Times New Roman"/>
                <w:color w:val="000000"/>
                <w:sz w:val="24"/>
                <w:szCs w:val="24"/>
                <w:highlight w:val="yellow"/>
                <w:lang w:eastAsia="fr-FR"/>
              </w:rPr>
            </w:pPr>
            <w:ins w:id="1158" w:author="Yonca Gurbuzer" w:date="2015-04-20T18:19:00Z">
              <w:r>
                <w:rPr>
                  <w:rFonts w:ascii="Times New Roman" w:eastAsia="Times New Roman" w:hAnsi="Times New Roman" w:cs="Times New Roman"/>
                  <w:color w:val="000000"/>
                  <w:sz w:val="24"/>
                  <w:szCs w:val="24"/>
                  <w:highlight w:val="yellow"/>
                  <w:lang w:eastAsia="fr-FR"/>
                </w:rPr>
                <w:t>3157</w:t>
              </w:r>
            </w:ins>
          </w:p>
        </w:tc>
      </w:tr>
      <w:tr w:rsidR="00C5432A" w:rsidRPr="00907F9F" w:rsidTr="004D648D">
        <w:trPr>
          <w:trHeight w:val="303"/>
          <w:ins w:id="1159" w:author="Yonca Gurbuzer" w:date="2015-04-20T17:55:00Z"/>
          <w:trPrChange w:id="1160" w:author="Yonca Gurbuzer" w:date="2015-04-20T18:18:00Z">
            <w:trPr>
              <w:trHeight w:val="300"/>
            </w:trPr>
          </w:trPrChange>
        </w:trPr>
        <w:tc>
          <w:tcPr>
            <w:tcW w:w="2866" w:type="dxa"/>
            <w:hideMark/>
            <w:tcPrChange w:id="1161" w:author="Yonca Gurbuzer" w:date="2015-04-20T18:18:00Z">
              <w:tcPr>
                <w:tcW w:w="1601" w:type="dxa"/>
                <w:hideMark/>
              </w:tcPr>
            </w:tcPrChange>
          </w:tcPr>
          <w:p w:rsidR="00C5432A" w:rsidRPr="0086468C" w:rsidRDefault="00C5432A" w:rsidP="00BE2929">
            <w:pPr>
              <w:spacing w:line="360" w:lineRule="auto"/>
              <w:jc w:val="both"/>
              <w:rPr>
                <w:ins w:id="1162" w:author="Yonca Gurbuzer" w:date="2015-04-20T17:55:00Z"/>
                <w:rFonts w:ascii="Times New Roman" w:eastAsia="Times New Roman" w:hAnsi="Times New Roman" w:cs="Times New Roman"/>
                <w:color w:val="000000"/>
                <w:sz w:val="24"/>
                <w:szCs w:val="24"/>
                <w:highlight w:val="yellow"/>
                <w:lang w:eastAsia="fr-FR"/>
              </w:rPr>
            </w:pPr>
            <w:proofErr w:type="spellStart"/>
            <w:proofErr w:type="gramStart"/>
            <w:ins w:id="1163" w:author="Yonca Gurbuzer" w:date="2015-04-20T17:55:00Z">
              <w:r w:rsidRPr="0086468C">
                <w:rPr>
                  <w:rFonts w:ascii="Times New Roman" w:eastAsia="Times New Roman" w:hAnsi="Times New Roman" w:cs="Times New Roman"/>
                  <w:color w:val="000000"/>
                  <w:sz w:val="24"/>
                  <w:szCs w:val="24"/>
                  <w:highlight w:val="yellow"/>
                  <w:lang w:eastAsia="fr-FR"/>
                </w:rPr>
                <w:t>elementarylevel</w:t>
              </w:r>
              <w:proofErr w:type="spellEnd"/>
              <w:proofErr w:type="gramEnd"/>
              <w:r w:rsidRPr="0086468C">
                <w:rPr>
                  <w:rFonts w:ascii="Times New Roman" w:eastAsia="Times New Roman" w:hAnsi="Times New Roman" w:cs="Times New Roman"/>
                  <w:color w:val="000000"/>
                  <w:sz w:val="24"/>
                  <w:szCs w:val="24"/>
                  <w:highlight w:val="yellow"/>
                  <w:lang w:eastAsia="fr-FR"/>
                </w:rPr>
                <w:t xml:space="preserve"> (primary).</w:t>
              </w:r>
            </w:ins>
          </w:p>
        </w:tc>
        <w:tc>
          <w:tcPr>
            <w:tcW w:w="3045" w:type="dxa"/>
            <w:tcPrChange w:id="1164" w:author="Yonca Gurbuzer" w:date="2015-04-20T18:18:00Z">
              <w:tcPr>
                <w:tcW w:w="1958" w:type="dxa"/>
              </w:tcPr>
            </w:tcPrChange>
          </w:tcPr>
          <w:p w:rsidR="00C5432A" w:rsidRPr="0086468C" w:rsidRDefault="00C5432A" w:rsidP="00BE2929">
            <w:pPr>
              <w:spacing w:line="360" w:lineRule="auto"/>
              <w:jc w:val="both"/>
              <w:rPr>
                <w:ins w:id="1165" w:author="Yonca Gurbuzer" w:date="2015-04-20T17:55:00Z"/>
                <w:rFonts w:ascii="Times New Roman" w:eastAsia="Times New Roman" w:hAnsi="Times New Roman" w:cs="Times New Roman"/>
                <w:color w:val="000000"/>
                <w:sz w:val="24"/>
                <w:szCs w:val="24"/>
                <w:highlight w:val="yellow"/>
                <w:lang w:eastAsia="fr-FR"/>
              </w:rPr>
            </w:pPr>
          </w:p>
        </w:tc>
        <w:tc>
          <w:tcPr>
            <w:tcW w:w="2576" w:type="dxa"/>
            <w:tcPrChange w:id="1166" w:author="Yonca Gurbuzer" w:date="2015-04-20T18:18:00Z">
              <w:tcPr>
                <w:tcW w:w="1656" w:type="dxa"/>
              </w:tcPr>
            </w:tcPrChange>
          </w:tcPr>
          <w:p w:rsidR="00C5432A" w:rsidRPr="0086468C" w:rsidRDefault="008B3838" w:rsidP="00BE2929">
            <w:pPr>
              <w:spacing w:line="360" w:lineRule="auto"/>
              <w:jc w:val="both"/>
              <w:rPr>
                <w:ins w:id="1167" w:author="Yonca Gurbuzer" w:date="2015-04-20T17:55:00Z"/>
                <w:rFonts w:ascii="Times New Roman" w:eastAsia="Times New Roman" w:hAnsi="Times New Roman" w:cs="Times New Roman"/>
                <w:color w:val="000000"/>
                <w:sz w:val="24"/>
                <w:szCs w:val="24"/>
                <w:highlight w:val="yellow"/>
                <w:lang w:eastAsia="fr-FR"/>
              </w:rPr>
            </w:pPr>
            <w:ins w:id="1168" w:author="Yonca Gurbuzer" w:date="2015-04-20T18:19:00Z">
              <w:r>
                <w:rPr>
                  <w:rFonts w:ascii="Times New Roman" w:eastAsia="Times New Roman" w:hAnsi="Times New Roman" w:cs="Times New Roman"/>
                  <w:color w:val="000000"/>
                  <w:sz w:val="24"/>
                  <w:szCs w:val="24"/>
                  <w:highlight w:val="yellow"/>
                  <w:lang w:eastAsia="fr-FR"/>
                </w:rPr>
                <w:t>7446</w:t>
              </w:r>
            </w:ins>
          </w:p>
        </w:tc>
      </w:tr>
      <w:tr w:rsidR="00C5432A" w:rsidRPr="00907F9F" w:rsidTr="004D648D">
        <w:trPr>
          <w:trHeight w:val="303"/>
          <w:ins w:id="1169" w:author="Yonca Gurbuzer" w:date="2015-04-20T17:55:00Z"/>
          <w:trPrChange w:id="1170" w:author="Yonca Gurbuzer" w:date="2015-04-20T18:18:00Z">
            <w:trPr>
              <w:trHeight w:val="300"/>
            </w:trPr>
          </w:trPrChange>
        </w:trPr>
        <w:tc>
          <w:tcPr>
            <w:tcW w:w="2866" w:type="dxa"/>
            <w:hideMark/>
            <w:tcPrChange w:id="1171" w:author="Yonca Gurbuzer" w:date="2015-04-20T18:18:00Z">
              <w:tcPr>
                <w:tcW w:w="1601" w:type="dxa"/>
                <w:hideMark/>
              </w:tcPr>
            </w:tcPrChange>
          </w:tcPr>
          <w:p w:rsidR="00C5432A" w:rsidRPr="0086468C" w:rsidRDefault="00C5432A" w:rsidP="00BE2929">
            <w:pPr>
              <w:spacing w:line="360" w:lineRule="auto"/>
              <w:jc w:val="both"/>
              <w:rPr>
                <w:ins w:id="1172" w:author="Yonca Gurbuzer" w:date="2015-04-20T17:55:00Z"/>
                <w:rFonts w:ascii="Times New Roman" w:eastAsia="Times New Roman" w:hAnsi="Times New Roman" w:cs="Times New Roman"/>
                <w:color w:val="000000"/>
                <w:sz w:val="24"/>
                <w:szCs w:val="24"/>
                <w:highlight w:val="yellow"/>
                <w:lang w:eastAsia="fr-FR"/>
              </w:rPr>
            </w:pPr>
            <w:proofErr w:type="spellStart"/>
            <w:proofErr w:type="gramStart"/>
            <w:ins w:id="1173" w:author="Yonca Gurbuzer" w:date="2015-04-20T17:55:00Z">
              <w:r w:rsidRPr="0086468C">
                <w:rPr>
                  <w:rFonts w:ascii="Times New Roman" w:eastAsia="Times New Roman" w:hAnsi="Times New Roman" w:cs="Times New Roman"/>
                  <w:color w:val="000000"/>
                  <w:sz w:val="24"/>
                  <w:szCs w:val="24"/>
                  <w:highlight w:val="yellow"/>
                  <w:lang w:eastAsia="fr-FR"/>
                </w:rPr>
                <w:t>vocationalschool</w:t>
              </w:r>
              <w:proofErr w:type="spellEnd"/>
              <w:proofErr w:type="gramEnd"/>
              <w:r w:rsidRPr="0086468C">
                <w:rPr>
                  <w:rFonts w:ascii="Times New Roman" w:eastAsia="Times New Roman" w:hAnsi="Times New Roman" w:cs="Times New Roman"/>
                  <w:color w:val="000000"/>
                  <w:sz w:val="24"/>
                  <w:szCs w:val="24"/>
                  <w:highlight w:val="yellow"/>
                  <w:lang w:eastAsia="fr-FR"/>
                </w:rPr>
                <w:t xml:space="preserve"> (secondary).</w:t>
              </w:r>
            </w:ins>
          </w:p>
        </w:tc>
        <w:tc>
          <w:tcPr>
            <w:tcW w:w="3045" w:type="dxa"/>
            <w:tcPrChange w:id="1174" w:author="Yonca Gurbuzer" w:date="2015-04-20T18:18:00Z">
              <w:tcPr>
                <w:tcW w:w="1958" w:type="dxa"/>
              </w:tcPr>
            </w:tcPrChange>
          </w:tcPr>
          <w:p w:rsidR="00C5432A" w:rsidRPr="0086468C" w:rsidRDefault="00C5432A" w:rsidP="00BE2929">
            <w:pPr>
              <w:spacing w:line="360" w:lineRule="auto"/>
              <w:jc w:val="both"/>
              <w:rPr>
                <w:ins w:id="1175" w:author="Yonca Gurbuzer" w:date="2015-04-20T17:55:00Z"/>
                <w:rFonts w:ascii="Times New Roman" w:eastAsia="Times New Roman" w:hAnsi="Times New Roman" w:cs="Times New Roman"/>
                <w:color w:val="000000"/>
                <w:sz w:val="24"/>
                <w:szCs w:val="24"/>
                <w:highlight w:val="yellow"/>
                <w:lang w:eastAsia="fr-FR"/>
              </w:rPr>
            </w:pPr>
          </w:p>
        </w:tc>
        <w:tc>
          <w:tcPr>
            <w:tcW w:w="2576" w:type="dxa"/>
            <w:tcPrChange w:id="1176" w:author="Yonca Gurbuzer" w:date="2015-04-20T18:18:00Z">
              <w:tcPr>
                <w:tcW w:w="1656" w:type="dxa"/>
              </w:tcPr>
            </w:tcPrChange>
          </w:tcPr>
          <w:p w:rsidR="00C5432A" w:rsidRPr="0086468C" w:rsidRDefault="008B3838" w:rsidP="008B3838">
            <w:pPr>
              <w:spacing w:line="360" w:lineRule="auto"/>
              <w:jc w:val="both"/>
              <w:rPr>
                <w:ins w:id="1177" w:author="Yonca Gurbuzer" w:date="2015-04-20T17:55:00Z"/>
                <w:rFonts w:ascii="Times New Roman" w:eastAsia="Times New Roman" w:hAnsi="Times New Roman" w:cs="Times New Roman"/>
                <w:color w:val="000000"/>
                <w:sz w:val="24"/>
                <w:szCs w:val="24"/>
                <w:highlight w:val="yellow"/>
                <w:lang w:eastAsia="fr-FR"/>
              </w:rPr>
            </w:pPr>
            <w:ins w:id="1178" w:author="Yonca Gurbuzer" w:date="2015-04-20T18:19:00Z">
              <w:r>
                <w:rPr>
                  <w:rFonts w:ascii="Times New Roman" w:eastAsia="Times New Roman" w:hAnsi="Times New Roman" w:cs="Times New Roman"/>
                  <w:color w:val="000000"/>
                  <w:sz w:val="24"/>
                  <w:szCs w:val="24"/>
                  <w:highlight w:val="yellow"/>
                  <w:lang w:eastAsia="fr-FR"/>
                </w:rPr>
                <w:t>1</w:t>
              </w:r>
            </w:ins>
            <w:ins w:id="1179" w:author="Yonca Gurbuzer" w:date="2015-04-20T18:20:00Z">
              <w:r>
                <w:rPr>
                  <w:rFonts w:ascii="Times New Roman" w:eastAsia="Times New Roman" w:hAnsi="Times New Roman" w:cs="Times New Roman"/>
                  <w:color w:val="000000"/>
                  <w:sz w:val="24"/>
                  <w:szCs w:val="24"/>
                  <w:highlight w:val="yellow"/>
                  <w:lang w:eastAsia="fr-FR"/>
                </w:rPr>
                <w:t>1221</w:t>
              </w:r>
            </w:ins>
          </w:p>
        </w:tc>
      </w:tr>
      <w:tr w:rsidR="00C5432A" w:rsidRPr="00907F9F" w:rsidTr="004D648D">
        <w:trPr>
          <w:trHeight w:val="303"/>
          <w:ins w:id="1180" w:author="Yonca Gurbuzer" w:date="2015-04-20T17:55:00Z"/>
          <w:trPrChange w:id="1181" w:author="Yonca Gurbuzer" w:date="2015-04-20T18:18:00Z">
            <w:trPr>
              <w:trHeight w:val="300"/>
            </w:trPr>
          </w:trPrChange>
        </w:trPr>
        <w:tc>
          <w:tcPr>
            <w:tcW w:w="2866" w:type="dxa"/>
            <w:hideMark/>
            <w:tcPrChange w:id="1182" w:author="Yonca Gurbuzer" w:date="2015-04-20T18:18:00Z">
              <w:tcPr>
                <w:tcW w:w="1601" w:type="dxa"/>
                <w:hideMark/>
              </w:tcPr>
            </w:tcPrChange>
          </w:tcPr>
          <w:p w:rsidR="00C5432A" w:rsidRPr="0086468C" w:rsidRDefault="00C5432A" w:rsidP="00BE2929">
            <w:pPr>
              <w:spacing w:line="360" w:lineRule="auto"/>
              <w:jc w:val="both"/>
              <w:rPr>
                <w:ins w:id="1183" w:author="Yonca Gurbuzer" w:date="2015-04-20T17:55:00Z"/>
                <w:rFonts w:ascii="Times New Roman" w:eastAsia="Times New Roman" w:hAnsi="Times New Roman" w:cs="Times New Roman"/>
                <w:color w:val="000000"/>
                <w:sz w:val="24"/>
                <w:szCs w:val="24"/>
                <w:highlight w:val="yellow"/>
                <w:lang w:eastAsia="fr-FR"/>
              </w:rPr>
            </w:pPr>
            <w:proofErr w:type="spellStart"/>
            <w:proofErr w:type="gramStart"/>
            <w:ins w:id="1184" w:author="Yonca Gurbuzer" w:date="2015-04-20T17:55:00Z">
              <w:r w:rsidRPr="0086468C">
                <w:rPr>
                  <w:rFonts w:ascii="Times New Roman" w:eastAsia="Times New Roman" w:hAnsi="Times New Roman" w:cs="Times New Roman"/>
                  <w:color w:val="000000"/>
                  <w:sz w:val="24"/>
                  <w:szCs w:val="24"/>
                  <w:highlight w:val="yellow"/>
                  <w:lang w:eastAsia="fr-FR"/>
                </w:rPr>
                <w:t>secondarylevel</w:t>
              </w:r>
              <w:proofErr w:type="spellEnd"/>
              <w:proofErr w:type="gramEnd"/>
              <w:r w:rsidRPr="0086468C">
                <w:rPr>
                  <w:rFonts w:ascii="Times New Roman" w:eastAsia="Times New Roman" w:hAnsi="Times New Roman" w:cs="Times New Roman"/>
                  <w:color w:val="000000"/>
                  <w:sz w:val="24"/>
                  <w:szCs w:val="24"/>
                  <w:highlight w:val="yellow"/>
                  <w:lang w:eastAsia="fr-FR"/>
                </w:rPr>
                <w:t>.</w:t>
              </w:r>
            </w:ins>
          </w:p>
        </w:tc>
        <w:tc>
          <w:tcPr>
            <w:tcW w:w="3045" w:type="dxa"/>
            <w:tcPrChange w:id="1185" w:author="Yonca Gurbuzer" w:date="2015-04-20T18:18:00Z">
              <w:tcPr>
                <w:tcW w:w="1958" w:type="dxa"/>
              </w:tcPr>
            </w:tcPrChange>
          </w:tcPr>
          <w:p w:rsidR="00C5432A" w:rsidRPr="0086468C" w:rsidRDefault="00C5432A" w:rsidP="00BE2929">
            <w:pPr>
              <w:spacing w:line="360" w:lineRule="auto"/>
              <w:jc w:val="both"/>
              <w:rPr>
                <w:ins w:id="1186" w:author="Yonca Gurbuzer" w:date="2015-04-20T17:55:00Z"/>
                <w:rFonts w:ascii="Times New Roman" w:eastAsia="Times New Roman" w:hAnsi="Times New Roman" w:cs="Times New Roman"/>
                <w:color w:val="000000"/>
                <w:sz w:val="24"/>
                <w:szCs w:val="24"/>
                <w:highlight w:val="yellow"/>
                <w:lang w:eastAsia="fr-FR"/>
              </w:rPr>
            </w:pPr>
          </w:p>
        </w:tc>
        <w:tc>
          <w:tcPr>
            <w:tcW w:w="2576" w:type="dxa"/>
            <w:tcPrChange w:id="1187" w:author="Yonca Gurbuzer" w:date="2015-04-20T18:18:00Z">
              <w:tcPr>
                <w:tcW w:w="1656" w:type="dxa"/>
              </w:tcPr>
            </w:tcPrChange>
          </w:tcPr>
          <w:p w:rsidR="00C5432A" w:rsidRPr="0086468C" w:rsidRDefault="008B3838" w:rsidP="00BE2929">
            <w:pPr>
              <w:spacing w:line="360" w:lineRule="auto"/>
              <w:jc w:val="both"/>
              <w:rPr>
                <w:ins w:id="1188" w:author="Yonca Gurbuzer" w:date="2015-04-20T17:55:00Z"/>
                <w:rFonts w:ascii="Times New Roman" w:eastAsia="Times New Roman" w:hAnsi="Times New Roman" w:cs="Times New Roman"/>
                <w:color w:val="000000"/>
                <w:sz w:val="24"/>
                <w:szCs w:val="24"/>
                <w:highlight w:val="yellow"/>
                <w:lang w:eastAsia="fr-FR"/>
              </w:rPr>
            </w:pPr>
            <w:ins w:id="1189" w:author="Yonca Gurbuzer" w:date="2015-04-20T18:20:00Z">
              <w:r>
                <w:rPr>
                  <w:rFonts w:ascii="Times New Roman" w:eastAsia="Times New Roman" w:hAnsi="Times New Roman" w:cs="Times New Roman"/>
                  <w:color w:val="000000"/>
                  <w:sz w:val="24"/>
                  <w:szCs w:val="24"/>
                  <w:highlight w:val="yellow"/>
                  <w:lang w:eastAsia="fr-FR"/>
                </w:rPr>
                <w:t>12120</w:t>
              </w:r>
            </w:ins>
          </w:p>
        </w:tc>
      </w:tr>
      <w:tr w:rsidR="00C5432A" w:rsidRPr="00907F9F" w:rsidTr="008B3838">
        <w:trPr>
          <w:trHeight w:val="303"/>
          <w:ins w:id="1190" w:author="Yonca Gurbuzer" w:date="2015-04-20T17:55:00Z"/>
          <w:trPrChange w:id="1191" w:author="Yonca Gurbuzer" w:date="2015-04-20T18:20:00Z">
            <w:trPr>
              <w:trHeight w:val="300"/>
            </w:trPr>
          </w:trPrChange>
        </w:trPr>
        <w:tc>
          <w:tcPr>
            <w:tcW w:w="2866" w:type="dxa"/>
            <w:tcPrChange w:id="1192" w:author="Yonca Gurbuzer" w:date="2015-04-20T18:20:00Z">
              <w:tcPr>
                <w:tcW w:w="1601" w:type="dxa"/>
              </w:tcPr>
            </w:tcPrChange>
          </w:tcPr>
          <w:p w:rsidR="00C5432A" w:rsidRPr="0086468C" w:rsidRDefault="008B3838" w:rsidP="00BE2929">
            <w:pPr>
              <w:spacing w:line="360" w:lineRule="auto"/>
              <w:jc w:val="both"/>
              <w:rPr>
                <w:ins w:id="1193" w:author="Yonca Gurbuzer" w:date="2015-04-20T17:55:00Z"/>
                <w:rFonts w:ascii="Times New Roman" w:eastAsia="Times New Roman" w:hAnsi="Times New Roman" w:cs="Times New Roman"/>
                <w:color w:val="000000"/>
                <w:sz w:val="24"/>
                <w:szCs w:val="24"/>
                <w:highlight w:val="yellow"/>
                <w:lang w:eastAsia="fr-FR"/>
              </w:rPr>
            </w:pPr>
            <w:ins w:id="1194" w:author="Yonca Gurbuzer" w:date="2015-04-20T18:20:00Z">
              <w:r>
                <w:rPr>
                  <w:rFonts w:ascii="Times New Roman" w:eastAsia="Times New Roman" w:hAnsi="Times New Roman" w:cs="Times New Roman"/>
                  <w:color w:val="000000"/>
                  <w:sz w:val="24"/>
                  <w:szCs w:val="24"/>
                  <w:highlight w:val="yellow"/>
                  <w:lang w:eastAsia="fr-FR"/>
                </w:rPr>
                <w:t>Post-secondary</w:t>
              </w:r>
            </w:ins>
          </w:p>
        </w:tc>
        <w:tc>
          <w:tcPr>
            <w:tcW w:w="3045" w:type="dxa"/>
            <w:tcPrChange w:id="1195" w:author="Yonca Gurbuzer" w:date="2015-04-20T18:20:00Z">
              <w:tcPr>
                <w:tcW w:w="1958" w:type="dxa"/>
              </w:tcPr>
            </w:tcPrChange>
          </w:tcPr>
          <w:p w:rsidR="00C5432A" w:rsidRPr="0086468C" w:rsidRDefault="00C5432A" w:rsidP="00BE2929">
            <w:pPr>
              <w:spacing w:line="360" w:lineRule="auto"/>
              <w:jc w:val="both"/>
              <w:rPr>
                <w:ins w:id="1196" w:author="Yonca Gurbuzer" w:date="2015-04-20T17:55:00Z"/>
                <w:rFonts w:ascii="Times New Roman" w:eastAsia="Times New Roman" w:hAnsi="Times New Roman" w:cs="Times New Roman"/>
                <w:color w:val="000000"/>
                <w:sz w:val="24"/>
                <w:szCs w:val="24"/>
                <w:highlight w:val="yellow"/>
                <w:lang w:eastAsia="fr-FR"/>
              </w:rPr>
            </w:pPr>
          </w:p>
        </w:tc>
        <w:tc>
          <w:tcPr>
            <w:tcW w:w="2576" w:type="dxa"/>
            <w:tcPrChange w:id="1197" w:author="Yonca Gurbuzer" w:date="2015-04-20T18:20:00Z">
              <w:tcPr>
                <w:tcW w:w="1656" w:type="dxa"/>
              </w:tcPr>
            </w:tcPrChange>
          </w:tcPr>
          <w:p w:rsidR="00C5432A" w:rsidRPr="0086468C" w:rsidRDefault="008B3838" w:rsidP="00BE2929">
            <w:pPr>
              <w:spacing w:line="360" w:lineRule="auto"/>
              <w:jc w:val="both"/>
              <w:rPr>
                <w:ins w:id="1198" w:author="Yonca Gurbuzer" w:date="2015-04-20T17:55:00Z"/>
                <w:rFonts w:ascii="Times New Roman" w:eastAsia="Times New Roman" w:hAnsi="Times New Roman" w:cs="Times New Roman"/>
                <w:color w:val="000000"/>
                <w:sz w:val="24"/>
                <w:szCs w:val="24"/>
                <w:highlight w:val="yellow"/>
                <w:lang w:eastAsia="fr-FR"/>
              </w:rPr>
            </w:pPr>
            <w:ins w:id="1199" w:author="Yonca Gurbuzer" w:date="2015-04-20T18:21:00Z">
              <w:r>
                <w:rPr>
                  <w:rFonts w:ascii="Times New Roman" w:eastAsia="Times New Roman" w:hAnsi="Times New Roman" w:cs="Times New Roman"/>
                  <w:color w:val="000000"/>
                  <w:sz w:val="24"/>
                  <w:szCs w:val="24"/>
                  <w:highlight w:val="yellow"/>
                  <w:lang w:eastAsia="fr-FR"/>
                </w:rPr>
                <w:t>5536</w:t>
              </w:r>
            </w:ins>
          </w:p>
        </w:tc>
      </w:tr>
      <w:tr w:rsidR="008B3838" w:rsidRPr="00907F9F" w:rsidTr="008B3838">
        <w:trPr>
          <w:trHeight w:val="303"/>
          <w:ins w:id="1200" w:author="Yonca Gurbuzer" w:date="2015-04-20T17:55:00Z"/>
          <w:trPrChange w:id="1201" w:author="Yonca Gurbuzer" w:date="2015-04-20T18:19:00Z">
            <w:trPr>
              <w:trHeight w:val="300"/>
            </w:trPr>
          </w:trPrChange>
        </w:trPr>
        <w:tc>
          <w:tcPr>
            <w:tcW w:w="2866" w:type="dxa"/>
            <w:tcPrChange w:id="1202" w:author="Yonca Gurbuzer" w:date="2015-04-20T18:19:00Z">
              <w:tcPr>
                <w:tcW w:w="1601" w:type="dxa"/>
              </w:tcPr>
            </w:tcPrChange>
          </w:tcPr>
          <w:p w:rsidR="008B3838" w:rsidRPr="0086468C" w:rsidRDefault="008B3838" w:rsidP="00BE2929">
            <w:pPr>
              <w:spacing w:line="360" w:lineRule="auto"/>
              <w:jc w:val="both"/>
              <w:rPr>
                <w:ins w:id="1203" w:author="Yonca Gurbuzer" w:date="2015-04-20T17:55:00Z"/>
                <w:rFonts w:ascii="Times New Roman" w:eastAsia="Times New Roman" w:hAnsi="Times New Roman" w:cs="Times New Roman"/>
                <w:color w:val="000000"/>
                <w:sz w:val="24"/>
                <w:szCs w:val="24"/>
                <w:highlight w:val="yellow"/>
                <w:lang w:eastAsia="fr-FR"/>
              </w:rPr>
            </w:pPr>
            <w:ins w:id="1204" w:author="Yonca Gurbuzer" w:date="2015-04-20T18:20:00Z">
              <w:r>
                <w:rPr>
                  <w:rFonts w:ascii="Times New Roman" w:eastAsia="Times New Roman" w:hAnsi="Times New Roman" w:cs="Times New Roman"/>
                  <w:color w:val="000000"/>
                  <w:sz w:val="24"/>
                  <w:szCs w:val="24"/>
                  <w:highlight w:val="yellow"/>
                  <w:lang w:eastAsia="fr-FR"/>
                </w:rPr>
                <w:t>University and post-graduate</w:t>
              </w:r>
            </w:ins>
          </w:p>
        </w:tc>
        <w:tc>
          <w:tcPr>
            <w:tcW w:w="3045" w:type="dxa"/>
            <w:tcPrChange w:id="1205" w:author="Yonca Gurbuzer" w:date="2015-04-20T18:19:00Z">
              <w:tcPr>
                <w:tcW w:w="1958" w:type="dxa"/>
              </w:tcPr>
            </w:tcPrChange>
          </w:tcPr>
          <w:p w:rsidR="008B3838" w:rsidRPr="0086468C" w:rsidRDefault="008B3838" w:rsidP="00BE2929">
            <w:pPr>
              <w:spacing w:line="360" w:lineRule="auto"/>
              <w:jc w:val="both"/>
              <w:rPr>
                <w:ins w:id="1206" w:author="Yonca Gurbuzer" w:date="2015-04-20T17:55:00Z"/>
                <w:rFonts w:ascii="Times New Roman" w:eastAsia="Times New Roman" w:hAnsi="Times New Roman" w:cs="Times New Roman"/>
                <w:color w:val="000000"/>
                <w:sz w:val="24"/>
                <w:szCs w:val="24"/>
                <w:highlight w:val="yellow"/>
                <w:lang w:eastAsia="fr-FR"/>
              </w:rPr>
            </w:pPr>
          </w:p>
        </w:tc>
        <w:tc>
          <w:tcPr>
            <w:tcW w:w="2576" w:type="dxa"/>
            <w:tcPrChange w:id="1207" w:author="Yonca Gurbuzer" w:date="2015-04-20T18:19:00Z">
              <w:tcPr>
                <w:tcW w:w="1656" w:type="dxa"/>
              </w:tcPr>
            </w:tcPrChange>
          </w:tcPr>
          <w:p w:rsidR="008B3838" w:rsidRPr="0086468C" w:rsidRDefault="008B3838" w:rsidP="00BE2929">
            <w:pPr>
              <w:spacing w:line="360" w:lineRule="auto"/>
              <w:jc w:val="both"/>
              <w:rPr>
                <w:ins w:id="1208" w:author="Yonca Gurbuzer" w:date="2015-04-20T17:55:00Z"/>
                <w:rFonts w:ascii="Times New Roman" w:eastAsia="Times New Roman" w:hAnsi="Times New Roman" w:cs="Times New Roman"/>
                <w:color w:val="000000"/>
                <w:sz w:val="24"/>
                <w:szCs w:val="24"/>
                <w:highlight w:val="yellow"/>
                <w:lang w:eastAsia="fr-FR"/>
              </w:rPr>
            </w:pPr>
            <w:ins w:id="1209" w:author="Yonca Gurbuzer" w:date="2015-04-20T18:20:00Z">
              <w:r>
                <w:rPr>
                  <w:rFonts w:ascii="Times New Roman" w:eastAsia="Times New Roman" w:hAnsi="Times New Roman" w:cs="Times New Roman"/>
                  <w:color w:val="000000"/>
                  <w:sz w:val="24"/>
                  <w:szCs w:val="24"/>
                  <w:highlight w:val="yellow"/>
                  <w:lang w:eastAsia="fr-FR"/>
                </w:rPr>
                <w:t>8344</w:t>
              </w:r>
            </w:ins>
          </w:p>
        </w:tc>
      </w:tr>
      <w:tr w:rsidR="008B3838" w:rsidRPr="00907F9F" w:rsidTr="004D648D">
        <w:trPr>
          <w:trHeight w:val="303"/>
          <w:ins w:id="1210" w:author="Yonca Gurbuzer" w:date="2015-04-20T17:55:00Z"/>
          <w:trPrChange w:id="1211" w:author="Yonca Gurbuzer" w:date="2015-04-20T18:18:00Z">
            <w:trPr>
              <w:trHeight w:val="300"/>
            </w:trPr>
          </w:trPrChange>
        </w:trPr>
        <w:tc>
          <w:tcPr>
            <w:tcW w:w="2866" w:type="dxa"/>
            <w:tcBorders>
              <w:bottom w:val="single" w:sz="4" w:space="0" w:color="auto"/>
            </w:tcBorders>
            <w:hideMark/>
            <w:tcPrChange w:id="1212" w:author="Yonca Gurbuzer" w:date="2015-04-20T18:18:00Z">
              <w:tcPr>
                <w:tcW w:w="1601" w:type="dxa"/>
                <w:tcBorders>
                  <w:bottom w:val="single" w:sz="4" w:space="0" w:color="auto"/>
                </w:tcBorders>
                <w:hideMark/>
              </w:tcPr>
            </w:tcPrChange>
          </w:tcPr>
          <w:p w:rsidR="008B3838" w:rsidRPr="0086468C" w:rsidRDefault="008B3838" w:rsidP="00BE2929">
            <w:pPr>
              <w:spacing w:line="360" w:lineRule="auto"/>
              <w:jc w:val="both"/>
              <w:rPr>
                <w:ins w:id="1213" w:author="Yonca Gurbuzer" w:date="2015-04-20T17:55:00Z"/>
                <w:rFonts w:ascii="Times New Roman" w:eastAsia="Times New Roman" w:hAnsi="Times New Roman" w:cs="Times New Roman"/>
                <w:b/>
                <w:bCs/>
                <w:color w:val="000000"/>
                <w:sz w:val="24"/>
                <w:szCs w:val="24"/>
                <w:highlight w:val="yellow"/>
                <w:lang w:eastAsia="fr-FR"/>
              </w:rPr>
            </w:pPr>
            <w:ins w:id="1214" w:author="Yonca Gurbuzer" w:date="2015-04-20T17:55:00Z">
              <w:r w:rsidRPr="0086468C">
                <w:rPr>
                  <w:rFonts w:ascii="Times New Roman" w:eastAsia="Times New Roman" w:hAnsi="Times New Roman" w:cs="Times New Roman"/>
                  <w:b/>
                  <w:bCs/>
                  <w:color w:val="000000"/>
                  <w:sz w:val="24"/>
                  <w:szCs w:val="24"/>
                  <w:highlight w:val="yellow"/>
                  <w:lang w:eastAsia="fr-FR"/>
                </w:rPr>
                <w:t>Total</w:t>
              </w:r>
            </w:ins>
          </w:p>
        </w:tc>
        <w:tc>
          <w:tcPr>
            <w:tcW w:w="3045" w:type="dxa"/>
            <w:tcBorders>
              <w:bottom w:val="single" w:sz="4" w:space="0" w:color="auto"/>
            </w:tcBorders>
            <w:tcPrChange w:id="1215" w:author="Yonca Gurbuzer" w:date="2015-04-20T18:18:00Z">
              <w:tcPr>
                <w:tcW w:w="1958" w:type="dxa"/>
                <w:tcBorders>
                  <w:bottom w:val="single" w:sz="4" w:space="0" w:color="auto"/>
                </w:tcBorders>
              </w:tcPr>
            </w:tcPrChange>
          </w:tcPr>
          <w:p w:rsidR="008B3838" w:rsidRPr="0086468C" w:rsidRDefault="008B3838" w:rsidP="00BE2929">
            <w:pPr>
              <w:spacing w:line="360" w:lineRule="auto"/>
              <w:jc w:val="both"/>
              <w:rPr>
                <w:ins w:id="1216" w:author="Yonca Gurbuzer" w:date="2015-04-20T17:55:00Z"/>
                <w:rFonts w:ascii="Times New Roman" w:eastAsia="Times New Roman" w:hAnsi="Times New Roman" w:cs="Times New Roman"/>
                <w:color w:val="000000"/>
                <w:sz w:val="24"/>
                <w:szCs w:val="24"/>
                <w:highlight w:val="yellow"/>
                <w:lang w:eastAsia="fr-FR"/>
              </w:rPr>
            </w:pPr>
          </w:p>
        </w:tc>
        <w:tc>
          <w:tcPr>
            <w:tcW w:w="2576" w:type="dxa"/>
            <w:tcBorders>
              <w:bottom w:val="single" w:sz="4" w:space="0" w:color="auto"/>
            </w:tcBorders>
            <w:tcPrChange w:id="1217" w:author="Yonca Gurbuzer" w:date="2015-04-20T18:18:00Z">
              <w:tcPr>
                <w:tcW w:w="1656" w:type="dxa"/>
                <w:tcBorders>
                  <w:bottom w:val="single" w:sz="4" w:space="0" w:color="auto"/>
                </w:tcBorders>
              </w:tcPr>
            </w:tcPrChange>
          </w:tcPr>
          <w:p w:rsidR="008B3838" w:rsidRPr="0086468C" w:rsidRDefault="008B3838" w:rsidP="00BE2929">
            <w:pPr>
              <w:spacing w:line="360" w:lineRule="auto"/>
              <w:jc w:val="both"/>
              <w:rPr>
                <w:ins w:id="1218" w:author="Yonca Gurbuzer" w:date="2015-04-20T17:55:00Z"/>
                <w:rFonts w:ascii="Times New Roman" w:eastAsia="Times New Roman" w:hAnsi="Times New Roman" w:cs="Times New Roman"/>
                <w:color w:val="000000"/>
                <w:sz w:val="24"/>
                <w:szCs w:val="24"/>
                <w:highlight w:val="yellow"/>
                <w:lang w:eastAsia="fr-FR"/>
              </w:rPr>
            </w:pPr>
          </w:p>
        </w:tc>
      </w:tr>
    </w:tbl>
    <w:p w:rsidR="005B403E" w:rsidRPr="00907F9F" w:rsidRDefault="005B403E" w:rsidP="00907F9F">
      <w:pPr>
        <w:spacing w:after="0" w:line="360" w:lineRule="auto"/>
        <w:jc w:val="both"/>
        <w:outlineLvl w:val="0"/>
        <w:rPr>
          <w:rFonts w:ascii="Times New Roman" w:eastAsia="Times New Roman" w:hAnsi="Times New Roman" w:cs="Times New Roman"/>
          <w:b/>
          <w:bCs/>
          <w:color w:val="000000"/>
          <w:sz w:val="24"/>
          <w:szCs w:val="24"/>
          <w:lang w:eastAsia="fr-FR"/>
        </w:rPr>
      </w:pPr>
    </w:p>
    <w:p w:rsidR="005B403E" w:rsidRPr="00907F9F" w:rsidRDefault="005B403E" w:rsidP="00907F9F">
      <w:pPr>
        <w:spacing w:after="0" w:line="360" w:lineRule="auto"/>
        <w:jc w:val="both"/>
        <w:outlineLvl w:val="0"/>
        <w:rPr>
          <w:rFonts w:ascii="Times New Roman" w:eastAsia="Times New Roman" w:hAnsi="Times New Roman" w:cs="Times New Roman"/>
          <w:b/>
          <w:bCs/>
          <w:color w:val="000000"/>
          <w:sz w:val="24"/>
          <w:szCs w:val="24"/>
          <w:lang w:eastAsia="fr-FR"/>
        </w:rPr>
      </w:pPr>
    </w:p>
    <w:p w:rsidR="005B403E" w:rsidRPr="00907F9F" w:rsidRDefault="005B403E" w:rsidP="00907F9F">
      <w:pPr>
        <w:spacing w:after="0" w:line="360" w:lineRule="auto"/>
        <w:jc w:val="both"/>
        <w:outlineLvl w:val="0"/>
        <w:rPr>
          <w:rFonts w:ascii="Times New Roman" w:eastAsia="Times New Roman" w:hAnsi="Times New Roman" w:cs="Times New Roman"/>
          <w:b/>
          <w:bCs/>
          <w:color w:val="000000"/>
          <w:sz w:val="24"/>
          <w:szCs w:val="24"/>
          <w:lang w:eastAsia="fr-FR"/>
        </w:rPr>
      </w:pPr>
    </w:p>
    <w:p w:rsidR="005B403E" w:rsidRPr="00907F9F" w:rsidRDefault="005B403E" w:rsidP="00907F9F">
      <w:pPr>
        <w:spacing w:after="0" w:line="360" w:lineRule="auto"/>
        <w:jc w:val="both"/>
        <w:outlineLvl w:val="0"/>
        <w:rPr>
          <w:rFonts w:ascii="Times New Roman" w:eastAsia="Times New Roman" w:hAnsi="Times New Roman" w:cs="Times New Roman"/>
          <w:b/>
          <w:bCs/>
          <w:color w:val="000000"/>
          <w:sz w:val="24"/>
          <w:szCs w:val="24"/>
          <w:lang w:eastAsia="fr-FR"/>
        </w:rPr>
      </w:pPr>
    </w:p>
    <w:p w:rsidR="005B403E" w:rsidRPr="001A37DB" w:rsidRDefault="00C47430" w:rsidP="00907F9F">
      <w:pPr>
        <w:spacing w:after="0" w:line="360" w:lineRule="auto"/>
        <w:jc w:val="both"/>
        <w:outlineLvl w:val="0"/>
        <w:rPr>
          <w:rFonts w:ascii="Times New Roman" w:eastAsia="Times New Roman" w:hAnsi="Times New Roman" w:cs="Times New Roman"/>
          <w:b/>
          <w:bCs/>
          <w:color w:val="000000"/>
          <w:sz w:val="20"/>
          <w:szCs w:val="20"/>
          <w:lang w:eastAsia="fr-FR"/>
        </w:rPr>
      </w:pPr>
      <w:r>
        <w:rPr>
          <w:rFonts w:ascii="Times New Roman" w:eastAsia="Times New Roman" w:hAnsi="Times New Roman" w:cs="Times New Roman"/>
          <w:b/>
          <w:bCs/>
          <w:color w:val="000000"/>
          <w:sz w:val="20"/>
          <w:szCs w:val="20"/>
          <w:lang w:eastAsia="fr-FR"/>
        </w:rPr>
        <w:t>Table 3.13</w:t>
      </w:r>
      <w:r w:rsidR="005B403E" w:rsidRPr="001A37DB">
        <w:rPr>
          <w:rFonts w:ascii="Times New Roman" w:eastAsia="Times New Roman" w:hAnsi="Times New Roman" w:cs="Times New Roman"/>
          <w:b/>
          <w:bCs/>
          <w:color w:val="000000"/>
          <w:sz w:val="20"/>
          <w:szCs w:val="20"/>
          <w:lang w:eastAsia="fr-FR"/>
        </w:rPr>
        <w:t xml:space="preserve">: Shares of overeducated and undereducated young workers by major </w:t>
      </w:r>
      <w:commentRangeStart w:id="1219"/>
      <w:r w:rsidR="005B403E" w:rsidRPr="001A37DB">
        <w:rPr>
          <w:rFonts w:ascii="Times New Roman" w:eastAsia="Times New Roman" w:hAnsi="Times New Roman" w:cs="Times New Roman"/>
          <w:b/>
          <w:bCs/>
          <w:color w:val="000000"/>
          <w:sz w:val="20"/>
          <w:szCs w:val="20"/>
          <w:lang w:eastAsia="fr-FR"/>
        </w:rPr>
        <w:t>occupational category</w:t>
      </w:r>
      <w:r w:rsidR="00F918FC" w:rsidRPr="001A37DB">
        <w:rPr>
          <w:rFonts w:ascii="Times New Roman" w:eastAsia="Times New Roman" w:hAnsi="Times New Roman" w:cs="Times New Roman"/>
          <w:b/>
          <w:bCs/>
          <w:color w:val="000000"/>
          <w:sz w:val="20"/>
          <w:szCs w:val="20"/>
          <w:lang w:eastAsia="fr-FR"/>
        </w:rPr>
        <w:t xml:space="preserve"> </w:t>
      </w:r>
      <w:commentRangeEnd w:id="1219"/>
      <w:r w:rsidR="000402D0">
        <w:rPr>
          <w:rStyle w:val="CommentReference"/>
        </w:rPr>
        <w:commentReference w:id="1219"/>
      </w:r>
      <w:r w:rsidR="00F918FC" w:rsidRPr="001A37DB">
        <w:rPr>
          <w:rFonts w:ascii="Times New Roman" w:eastAsia="Times New Roman" w:hAnsi="Times New Roman" w:cs="Times New Roman"/>
          <w:b/>
          <w:bCs/>
          <w:color w:val="000000"/>
          <w:sz w:val="20"/>
          <w:szCs w:val="20"/>
          <w:lang w:eastAsia="fr-FR"/>
        </w:rPr>
        <w:t>(%)</w:t>
      </w:r>
    </w:p>
    <w:tbl>
      <w:tblPr>
        <w:tblStyle w:val="TableGrid"/>
        <w:tblW w:w="77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0"/>
        <w:gridCol w:w="2300"/>
        <w:gridCol w:w="1750"/>
        <w:gridCol w:w="1200"/>
      </w:tblGrid>
      <w:tr w:rsidR="005B403E" w:rsidRPr="00907F9F" w:rsidTr="001B3E26">
        <w:trPr>
          <w:trHeight w:val="300"/>
        </w:trPr>
        <w:tc>
          <w:tcPr>
            <w:tcW w:w="2729" w:type="dxa"/>
            <w:vMerge w:val="restart"/>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ISCO 08</w:t>
            </w:r>
          </w:p>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lastRenderedPageBreak/>
              <w:t>Major occupation category</w:t>
            </w:r>
          </w:p>
        </w:tc>
        <w:tc>
          <w:tcPr>
            <w:tcW w:w="23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lastRenderedPageBreak/>
              <w:t> </w:t>
            </w:r>
          </w:p>
        </w:tc>
        <w:tc>
          <w:tcPr>
            <w:tcW w:w="1511"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 </w:t>
            </w:r>
          </w:p>
        </w:tc>
        <w:tc>
          <w:tcPr>
            <w:tcW w:w="12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 </w:t>
            </w:r>
          </w:p>
        </w:tc>
      </w:tr>
      <w:tr w:rsidR="005B403E" w:rsidRPr="00907F9F" w:rsidTr="001B3E26">
        <w:trPr>
          <w:trHeight w:val="300"/>
        </w:trPr>
        <w:tc>
          <w:tcPr>
            <w:tcW w:w="2729" w:type="dxa"/>
            <w:vMerge/>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p>
        </w:tc>
        <w:tc>
          <w:tcPr>
            <w:tcW w:w="2300"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overeducated</w:t>
            </w:r>
          </w:p>
        </w:tc>
        <w:tc>
          <w:tcPr>
            <w:tcW w:w="1511"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undereducated</w:t>
            </w:r>
          </w:p>
        </w:tc>
        <w:tc>
          <w:tcPr>
            <w:tcW w:w="1200"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b/>
                <w:color w:val="000000"/>
                <w:sz w:val="24"/>
                <w:szCs w:val="24"/>
                <w:lang w:eastAsia="fr-FR"/>
              </w:rPr>
            </w:pPr>
            <w:r w:rsidRPr="00907F9F">
              <w:rPr>
                <w:rFonts w:ascii="Times New Roman" w:eastAsia="Times New Roman" w:hAnsi="Times New Roman" w:cs="Times New Roman"/>
                <w:b/>
                <w:color w:val="000000"/>
                <w:sz w:val="24"/>
                <w:szCs w:val="24"/>
                <w:lang w:eastAsia="fr-FR"/>
              </w:rPr>
              <w:t>matching</w:t>
            </w:r>
          </w:p>
        </w:tc>
      </w:tr>
      <w:tr w:rsidR="005B403E" w:rsidRPr="00907F9F" w:rsidTr="001B3E26">
        <w:trPr>
          <w:trHeight w:val="300"/>
        </w:trPr>
        <w:tc>
          <w:tcPr>
            <w:tcW w:w="2729"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lastRenderedPageBreak/>
              <w:t>Managers</w:t>
            </w:r>
          </w:p>
        </w:tc>
        <w:tc>
          <w:tcPr>
            <w:tcW w:w="2300"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0.0</w:t>
            </w:r>
          </w:p>
        </w:tc>
        <w:tc>
          <w:tcPr>
            <w:tcW w:w="1511"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100.0</w:t>
            </w:r>
          </w:p>
        </w:tc>
        <w:tc>
          <w:tcPr>
            <w:tcW w:w="1200"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0.0</w:t>
            </w:r>
          </w:p>
        </w:tc>
      </w:tr>
      <w:tr w:rsidR="005B403E" w:rsidRPr="00907F9F" w:rsidTr="001B3E26">
        <w:trPr>
          <w:trHeight w:val="300"/>
        </w:trPr>
        <w:tc>
          <w:tcPr>
            <w:tcW w:w="2729"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Professionals</w:t>
            </w:r>
          </w:p>
        </w:tc>
        <w:tc>
          <w:tcPr>
            <w:tcW w:w="23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0.0</w:t>
            </w:r>
          </w:p>
        </w:tc>
        <w:tc>
          <w:tcPr>
            <w:tcW w:w="1511"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94.8</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5.2</w:t>
            </w:r>
          </w:p>
        </w:tc>
      </w:tr>
      <w:tr w:rsidR="005B403E" w:rsidRPr="00907F9F" w:rsidTr="001B3E26">
        <w:trPr>
          <w:trHeight w:val="300"/>
        </w:trPr>
        <w:tc>
          <w:tcPr>
            <w:tcW w:w="2729"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 xml:space="preserve">Technicians and </w:t>
            </w:r>
            <w:proofErr w:type="spellStart"/>
            <w:r w:rsidRPr="00907F9F">
              <w:rPr>
                <w:rFonts w:ascii="Times New Roman" w:eastAsia="Times New Roman" w:hAnsi="Times New Roman" w:cs="Times New Roman"/>
                <w:color w:val="000000"/>
                <w:sz w:val="24"/>
                <w:szCs w:val="24"/>
                <w:lang w:eastAsia="fr-FR"/>
              </w:rPr>
              <w:t>associateprofessionals</w:t>
            </w:r>
            <w:proofErr w:type="spellEnd"/>
          </w:p>
        </w:tc>
        <w:tc>
          <w:tcPr>
            <w:tcW w:w="23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0.0</w:t>
            </w:r>
          </w:p>
        </w:tc>
        <w:tc>
          <w:tcPr>
            <w:tcW w:w="1511"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100.0</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0.0</w:t>
            </w:r>
          </w:p>
        </w:tc>
      </w:tr>
      <w:tr w:rsidR="005B403E" w:rsidRPr="00907F9F" w:rsidTr="001B3E26">
        <w:trPr>
          <w:trHeight w:val="300"/>
        </w:trPr>
        <w:tc>
          <w:tcPr>
            <w:tcW w:w="2729"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Clerical support workers</w:t>
            </w:r>
          </w:p>
        </w:tc>
        <w:tc>
          <w:tcPr>
            <w:tcW w:w="23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0.0</w:t>
            </w:r>
          </w:p>
        </w:tc>
        <w:tc>
          <w:tcPr>
            <w:tcW w:w="1511"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0.0</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100.0</w:t>
            </w:r>
          </w:p>
        </w:tc>
      </w:tr>
      <w:tr w:rsidR="005B403E" w:rsidRPr="00907F9F" w:rsidTr="001B3E26">
        <w:trPr>
          <w:trHeight w:val="300"/>
        </w:trPr>
        <w:tc>
          <w:tcPr>
            <w:tcW w:w="2729"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Service and sales workers</w:t>
            </w:r>
          </w:p>
        </w:tc>
        <w:tc>
          <w:tcPr>
            <w:tcW w:w="23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6.3</w:t>
            </w:r>
          </w:p>
        </w:tc>
        <w:tc>
          <w:tcPr>
            <w:tcW w:w="1511"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46.6</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47.1</w:t>
            </w:r>
          </w:p>
        </w:tc>
      </w:tr>
      <w:tr w:rsidR="005B403E" w:rsidRPr="00907F9F" w:rsidTr="001B3E26">
        <w:trPr>
          <w:trHeight w:val="525"/>
        </w:trPr>
        <w:tc>
          <w:tcPr>
            <w:tcW w:w="2729"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r w:rsidRPr="00907F9F">
              <w:rPr>
                <w:rFonts w:ascii="Times New Roman" w:eastAsia="Times New Roman" w:hAnsi="Times New Roman" w:cs="Times New Roman"/>
                <w:color w:val="000000"/>
                <w:sz w:val="24"/>
                <w:szCs w:val="24"/>
                <w:lang w:val="en-US" w:eastAsia="fr-FR"/>
              </w:rPr>
              <w:t>Skilled agricultural, forestry and fishery workers</w:t>
            </w:r>
          </w:p>
        </w:tc>
        <w:tc>
          <w:tcPr>
            <w:tcW w:w="23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0.8</w:t>
            </w:r>
          </w:p>
        </w:tc>
        <w:tc>
          <w:tcPr>
            <w:tcW w:w="1511"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88.3</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10.8</w:t>
            </w:r>
          </w:p>
        </w:tc>
      </w:tr>
      <w:tr w:rsidR="005B403E" w:rsidRPr="00907F9F" w:rsidTr="001B3E26">
        <w:trPr>
          <w:trHeight w:val="300"/>
        </w:trPr>
        <w:tc>
          <w:tcPr>
            <w:tcW w:w="2729"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r w:rsidRPr="00907F9F">
              <w:rPr>
                <w:rFonts w:ascii="Times New Roman" w:eastAsia="Times New Roman" w:hAnsi="Times New Roman" w:cs="Times New Roman"/>
                <w:color w:val="000000"/>
                <w:sz w:val="24"/>
                <w:szCs w:val="24"/>
                <w:lang w:val="en-US" w:eastAsia="fr-FR"/>
              </w:rPr>
              <w:t>Craft and related trades workers</w:t>
            </w:r>
          </w:p>
        </w:tc>
        <w:tc>
          <w:tcPr>
            <w:tcW w:w="23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0.0</w:t>
            </w:r>
          </w:p>
        </w:tc>
        <w:tc>
          <w:tcPr>
            <w:tcW w:w="1511"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49.3</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50.7</w:t>
            </w:r>
          </w:p>
        </w:tc>
      </w:tr>
      <w:tr w:rsidR="005B403E" w:rsidRPr="00907F9F" w:rsidTr="001B3E26">
        <w:trPr>
          <w:trHeight w:val="525"/>
        </w:trPr>
        <w:tc>
          <w:tcPr>
            <w:tcW w:w="2729"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val="en-US" w:eastAsia="fr-FR"/>
              </w:rPr>
            </w:pPr>
            <w:r w:rsidRPr="00907F9F">
              <w:rPr>
                <w:rFonts w:ascii="Times New Roman" w:eastAsia="Times New Roman" w:hAnsi="Times New Roman" w:cs="Times New Roman"/>
                <w:color w:val="000000"/>
                <w:sz w:val="24"/>
                <w:szCs w:val="24"/>
                <w:lang w:val="en-US" w:eastAsia="fr-FR"/>
              </w:rPr>
              <w:t>Plant and machine operators, and assemblers</w:t>
            </w:r>
          </w:p>
        </w:tc>
        <w:tc>
          <w:tcPr>
            <w:tcW w:w="23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0.0</w:t>
            </w:r>
          </w:p>
        </w:tc>
        <w:tc>
          <w:tcPr>
            <w:tcW w:w="1511"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50.8</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49.2</w:t>
            </w:r>
          </w:p>
        </w:tc>
      </w:tr>
      <w:tr w:rsidR="005B403E" w:rsidRPr="00907F9F" w:rsidTr="001B3E26">
        <w:trPr>
          <w:trHeight w:val="300"/>
        </w:trPr>
        <w:tc>
          <w:tcPr>
            <w:tcW w:w="2729"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Elementary occupations</w:t>
            </w:r>
          </w:p>
        </w:tc>
        <w:tc>
          <w:tcPr>
            <w:tcW w:w="23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27.3</w:t>
            </w:r>
          </w:p>
        </w:tc>
        <w:tc>
          <w:tcPr>
            <w:tcW w:w="1511"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48.4</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24.3</w:t>
            </w:r>
          </w:p>
        </w:tc>
      </w:tr>
      <w:tr w:rsidR="005B403E" w:rsidRPr="00907F9F" w:rsidTr="001B3E26">
        <w:trPr>
          <w:trHeight w:val="300"/>
        </w:trPr>
        <w:tc>
          <w:tcPr>
            <w:tcW w:w="2729"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Armed forces occupations</w:t>
            </w:r>
          </w:p>
        </w:tc>
        <w:tc>
          <w:tcPr>
            <w:tcW w:w="23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0.0</w:t>
            </w:r>
          </w:p>
        </w:tc>
        <w:tc>
          <w:tcPr>
            <w:tcW w:w="1511"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100.0</w:t>
            </w:r>
          </w:p>
        </w:tc>
        <w:tc>
          <w:tcPr>
            <w:tcW w:w="120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0.0</w:t>
            </w:r>
          </w:p>
        </w:tc>
      </w:tr>
      <w:tr w:rsidR="005B403E" w:rsidRPr="00907F9F" w:rsidTr="001B3E26">
        <w:trPr>
          <w:trHeight w:val="300"/>
        </w:trPr>
        <w:tc>
          <w:tcPr>
            <w:tcW w:w="2729"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Total</w:t>
            </w:r>
          </w:p>
        </w:tc>
        <w:tc>
          <w:tcPr>
            <w:tcW w:w="23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4.9</w:t>
            </w:r>
          </w:p>
        </w:tc>
        <w:tc>
          <w:tcPr>
            <w:tcW w:w="1511"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68.5</w:t>
            </w:r>
          </w:p>
        </w:tc>
        <w:tc>
          <w:tcPr>
            <w:tcW w:w="12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26.6</w:t>
            </w:r>
          </w:p>
        </w:tc>
      </w:tr>
    </w:tbl>
    <w:p w:rsidR="005B403E" w:rsidRPr="001A37DB" w:rsidRDefault="005B403E" w:rsidP="00907F9F">
      <w:pPr>
        <w:spacing w:line="360" w:lineRule="auto"/>
        <w:jc w:val="both"/>
        <w:rPr>
          <w:rFonts w:ascii="Times New Roman" w:hAnsi="Times New Roman" w:cs="Times New Roman"/>
          <w:sz w:val="20"/>
          <w:szCs w:val="20"/>
        </w:rPr>
      </w:pPr>
      <w:r w:rsidRPr="001A37DB">
        <w:rPr>
          <w:rFonts w:ascii="Times New Roman" w:hAnsi="Times New Roman" w:cs="Times New Roman"/>
          <w:sz w:val="20"/>
          <w:szCs w:val="20"/>
        </w:rPr>
        <w:t>Source: SWTS 2014</w:t>
      </w:r>
    </w:p>
    <w:p w:rsidR="005B403E" w:rsidRPr="00907F9F" w:rsidRDefault="005B403E" w:rsidP="00907F9F">
      <w:pPr>
        <w:spacing w:line="360" w:lineRule="auto"/>
        <w:jc w:val="both"/>
        <w:rPr>
          <w:rFonts w:ascii="Times New Roman" w:hAnsi="Times New Roman" w:cs="Times New Roman"/>
          <w:sz w:val="24"/>
          <w:szCs w:val="24"/>
        </w:rPr>
      </w:pPr>
      <w:r w:rsidRPr="00907F9F">
        <w:rPr>
          <w:rFonts w:ascii="Times New Roman" w:hAnsi="Times New Roman" w:cs="Times New Roman"/>
          <w:sz w:val="24"/>
          <w:szCs w:val="24"/>
        </w:rPr>
        <w:t>3.6 characteristics of unemployed youth</w:t>
      </w:r>
    </w:p>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commentRangeStart w:id="1220"/>
      <w:r w:rsidRPr="00907F9F">
        <w:rPr>
          <w:rFonts w:ascii="Times New Roman" w:hAnsi="Times New Roman" w:cs="Times New Roman"/>
          <w:sz w:val="24"/>
          <w:szCs w:val="24"/>
        </w:rPr>
        <w:t xml:space="preserve">We take into consideration the </w:t>
      </w:r>
      <w:r w:rsidRPr="00907F9F">
        <w:rPr>
          <w:rFonts w:ascii="Times New Roman" w:eastAsia="Times New Roman" w:hAnsi="Times New Roman" w:cs="Times New Roman"/>
          <w:color w:val="000000"/>
          <w:sz w:val="24"/>
          <w:szCs w:val="24"/>
          <w:lang w:eastAsia="fr-FR"/>
        </w:rPr>
        <w:t xml:space="preserve">elementary level (primary), secondary level and tertiary level of education as enshrine in this report and take into consideration the international definition which state that for an individual to fall in the unemployment category he/she should meet the three </w:t>
      </w:r>
      <w:proofErr w:type="spellStart"/>
      <w:r w:rsidRPr="00907F9F">
        <w:rPr>
          <w:rFonts w:ascii="Times New Roman" w:eastAsia="Times New Roman" w:hAnsi="Times New Roman" w:cs="Times New Roman"/>
          <w:color w:val="000000"/>
          <w:sz w:val="24"/>
          <w:szCs w:val="24"/>
          <w:lang w:eastAsia="fr-FR"/>
        </w:rPr>
        <w:t>criterias</w:t>
      </w:r>
      <w:proofErr w:type="spellEnd"/>
      <w:r w:rsidRPr="00907F9F">
        <w:rPr>
          <w:rFonts w:ascii="Times New Roman" w:eastAsia="Times New Roman" w:hAnsi="Times New Roman" w:cs="Times New Roman"/>
          <w:color w:val="000000"/>
          <w:sz w:val="24"/>
          <w:szCs w:val="24"/>
          <w:lang w:eastAsia="fr-FR"/>
        </w:rPr>
        <w:t xml:space="preserve">: 1 did not work in the reference period, 2  was available to take up a job had one been offered in the week prior to the reference period and 3 actively sought work within the past 30 days this can be done by answering a job advertisement or registering at an employment </w:t>
      </w:r>
      <w:proofErr w:type="spellStart"/>
      <w:r w:rsidRPr="00907F9F">
        <w:rPr>
          <w:rFonts w:ascii="Times New Roman" w:eastAsia="Times New Roman" w:hAnsi="Times New Roman" w:cs="Times New Roman"/>
          <w:color w:val="000000"/>
          <w:sz w:val="24"/>
          <w:szCs w:val="24"/>
          <w:lang w:eastAsia="fr-FR"/>
        </w:rPr>
        <w:t>center</w:t>
      </w:r>
      <w:proofErr w:type="spellEnd"/>
      <w:r w:rsidRPr="00907F9F">
        <w:rPr>
          <w:rFonts w:ascii="Times New Roman" w:eastAsia="Times New Roman" w:hAnsi="Times New Roman" w:cs="Times New Roman"/>
          <w:color w:val="000000"/>
          <w:sz w:val="24"/>
          <w:szCs w:val="24"/>
          <w:lang w:eastAsia="fr-FR"/>
        </w:rPr>
        <w:t>.</w:t>
      </w:r>
      <w:commentRangeEnd w:id="1220"/>
      <w:r w:rsidR="000402D0">
        <w:rPr>
          <w:rStyle w:val="CommentReference"/>
        </w:rPr>
        <w:commentReference w:id="1220"/>
      </w:r>
    </w:p>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lastRenderedPageBreak/>
        <w:t xml:space="preserve">The below table indicates that 17.5 percent of females whom have completed secondary level are unemployed as compare to 7.4 male; 12.7 females whom have completed elementary level (primary) are unemployed as compare to 4.8 males and also 0.8 females whom have completed tertiary education are unemployed as compare to 1.1 unemployed males; therefore in summary according to the below table, we have more employed males as compare to females </w:t>
      </w:r>
    </w:p>
    <w:p w:rsidR="005B403E" w:rsidRPr="001A37DB" w:rsidRDefault="00C47430" w:rsidP="00907F9F">
      <w:pPr>
        <w:spacing w:after="0" w:line="360" w:lineRule="auto"/>
        <w:jc w:val="both"/>
        <w:outlineLvl w:val="0"/>
        <w:rPr>
          <w:rFonts w:ascii="Times New Roman" w:eastAsia="Times New Roman" w:hAnsi="Times New Roman" w:cs="Times New Roman"/>
          <w:b/>
          <w:bCs/>
          <w:color w:val="000000"/>
          <w:sz w:val="20"/>
          <w:szCs w:val="20"/>
          <w:lang w:eastAsia="fr-FR"/>
        </w:rPr>
      </w:pPr>
      <w:r>
        <w:rPr>
          <w:rFonts w:ascii="Times New Roman" w:eastAsia="Times New Roman" w:hAnsi="Times New Roman" w:cs="Times New Roman"/>
          <w:b/>
          <w:bCs/>
          <w:color w:val="000000"/>
          <w:sz w:val="20"/>
          <w:szCs w:val="20"/>
          <w:lang w:eastAsia="fr-FR"/>
        </w:rPr>
        <w:t>Table 3.14</w:t>
      </w:r>
      <w:r w:rsidR="005B403E" w:rsidRPr="001A37DB">
        <w:rPr>
          <w:rFonts w:ascii="Times New Roman" w:eastAsia="Times New Roman" w:hAnsi="Times New Roman" w:cs="Times New Roman"/>
          <w:b/>
          <w:bCs/>
          <w:color w:val="000000"/>
          <w:sz w:val="20"/>
          <w:szCs w:val="20"/>
          <w:lang w:eastAsia="fr-FR"/>
        </w:rPr>
        <w:t xml:space="preserve">: Unemployed youth by </w:t>
      </w:r>
      <w:commentRangeStart w:id="1221"/>
      <w:r w:rsidR="005B403E" w:rsidRPr="001A37DB">
        <w:rPr>
          <w:rFonts w:ascii="Times New Roman" w:eastAsia="Times New Roman" w:hAnsi="Times New Roman" w:cs="Times New Roman"/>
          <w:b/>
          <w:bCs/>
          <w:color w:val="000000"/>
          <w:sz w:val="20"/>
          <w:szCs w:val="20"/>
          <w:lang w:eastAsia="fr-FR"/>
        </w:rPr>
        <w:t xml:space="preserve">duration of job search </w:t>
      </w:r>
      <w:commentRangeEnd w:id="1221"/>
      <w:r w:rsidR="000402D0">
        <w:rPr>
          <w:rStyle w:val="CommentReference"/>
        </w:rPr>
        <w:commentReference w:id="1221"/>
      </w:r>
      <w:r w:rsidR="005B403E" w:rsidRPr="001A37DB">
        <w:rPr>
          <w:rFonts w:ascii="Times New Roman" w:hAnsi="Times New Roman" w:cs="Times New Roman"/>
          <w:sz w:val="20"/>
          <w:szCs w:val="20"/>
        </w:rPr>
        <w:t>(%)</w:t>
      </w:r>
    </w:p>
    <w:tbl>
      <w:tblPr>
        <w:tblStyle w:val="TableGrid"/>
        <w:tblW w:w="77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40"/>
        <w:gridCol w:w="2300"/>
        <w:gridCol w:w="1200"/>
        <w:gridCol w:w="1200"/>
        <w:tblGridChange w:id="1222">
          <w:tblGrid>
            <w:gridCol w:w="3040"/>
            <w:gridCol w:w="2300"/>
            <w:gridCol w:w="1200"/>
            <w:gridCol w:w="1200"/>
          </w:tblGrid>
        </w:tblGridChange>
      </w:tblGrid>
      <w:tr w:rsidR="005B403E" w:rsidRPr="00907F9F" w:rsidTr="001B3E26">
        <w:trPr>
          <w:trHeight w:val="315"/>
        </w:trPr>
        <w:tc>
          <w:tcPr>
            <w:tcW w:w="3040" w:type="dxa"/>
            <w:tcBorders>
              <w:top w:val="single" w:sz="4" w:space="0" w:color="auto"/>
            </w:tcBorders>
            <w:noWrap/>
            <w:hideMark/>
          </w:tcPr>
          <w:p w:rsidR="005B403E" w:rsidRPr="00907F9F" w:rsidRDefault="009C3DBD"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Youth unemployment</w:t>
            </w:r>
            <w:r w:rsidR="005B403E" w:rsidRPr="00907F9F">
              <w:rPr>
                <w:rFonts w:ascii="Times New Roman" w:eastAsia="Times New Roman" w:hAnsi="Times New Roman" w:cs="Times New Roman"/>
                <w:b/>
                <w:bCs/>
                <w:color w:val="000000"/>
                <w:sz w:val="24"/>
                <w:szCs w:val="24"/>
                <w:lang w:eastAsia="fr-FR"/>
              </w:rPr>
              <w:t xml:space="preserve"> rates (%)</w:t>
            </w:r>
          </w:p>
        </w:tc>
        <w:tc>
          <w:tcPr>
            <w:tcW w:w="23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FF0000"/>
                <w:sz w:val="24"/>
                <w:szCs w:val="24"/>
                <w:lang w:eastAsia="fr-FR"/>
              </w:rPr>
            </w:pPr>
            <w:r w:rsidRPr="00907F9F">
              <w:rPr>
                <w:rFonts w:ascii="Times New Roman" w:eastAsia="Times New Roman" w:hAnsi="Times New Roman" w:cs="Times New Roman"/>
                <w:color w:val="FF0000"/>
                <w:sz w:val="24"/>
                <w:szCs w:val="24"/>
                <w:lang w:eastAsia="fr-FR"/>
              </w:rPr>
              <w:t> </w:t>
            </w:r>
          </w:p>
        </w:tc>
        <w:tc>
          <w:tcPr>
            <w:tcW w:w="12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 </w:t>
            </w:r>
          </w:p>
        </w:tc>
        <w:tc>
          <w:tcPr>
            <w:tcW w:w="12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 </w:t>
            </w:r>
          </w:p>
        </w:tc>
      </w:tr>
      <w:tr w:rsidR="005B403E" w:rsidRPr="00907F9F" w:rsidTr="001B3E26">
        <w:trPr>
          <w:trHeight w:val="300"/>
        </w:trPr>
        <w:tc>
          <w:tcPr>
            <w:tcW w:w="304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 </w:t>
            </w:r>
          </w:p>
        </w:tc>
        <w:tc>
          <w:tcPr>
            <w:tcW w:w="23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Total</w:t>
            </w:r>
          </w:p>
        </w:tc>
        <w:tc>
          <w:tcPr>
            <w:tcW w:w="12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Male</w:t>
            </w:r>
          </w:p>
        </w:tc>
        <w:tc>
          <w:tcPr>
            <w:tcW w:w="120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Female</w:t>
            </w:r>
          </w:p>
        </w:tc>
      </w:tr>
      <w:tr w:rsidR="005B403E" w:rsidRPr="00907F9F" w:rsidTr="001B3E26">
        <w:trPr>
          <w:trHeight w:val="300"/>
        </w:trPr>
        <w:tc>
          <w:tcPr>
            <w:tcW w:w="3040" w:type="dxa"/>
            <w:tcBorders>
              <w:top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None</w:t>
            </w:r>
          </w:p>
        </w:tc>
        <w:tc>
          <w:tcPr>
            <w:tcW w:w="23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6.8</w:t>
            </w:r>
          </w:p>
        </w:tc>
        <w:tc>
          <w:tcPr>
            <w:tcW w:w="12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4.7</w:t>
            </w:r>
          </w:p>
        </w:tc>
        <w:tc>
          <w:tcPr>
            <w:tcW w:w="1200" w:type="dxa"/>
            <w:tcBorders>
              <w:top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8.0</w:t>
            </w:r>
          </w:p>
        </w:tc>
      </w:tr>
      <w:tr w:rsidR="005B403E" w:rsidRPr="00907F9F" w:rsidTr="001B3E26">
        <w:trPr>
          <w:trHeight w:val="300"/>
        </w:trPr>
        <w:tc>
          <w:tcPr>
            <w:tcW w:w="3040" w:type="dxa"/>
            <w:hideMark/>
          </w:tcPr>
          <w:p w:rsidR="005B403E" w:rsidRPr="00907F9F" w:rsidRDefault="009C3DBD"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Elementary level</w:t>
            </w:r>
            <w:r w:rsidR="005B403E" w:rsidRPr="00907F9F">
              <w:rPr>
                <w:rFonts w:ascii="Times New Roman" w:eastAsia="Times New Roman" w:hAnsi="Times New Roman" w:cs="Times New Roman"/>
                <w:color w:val="000000"/>
                <w:sz w:val="24"/>
                <w:szCs w:val="24"/>
                <w:lang w:eastAsia="fr-FR"/>
              </w:rPr>
              <w:t xml:space="preserve"> (primary).</w:t>
            </w:r>
          </w:p>
        </w:tc>
        <w:tc>
          <w:tcPr>
            <w:tcW w:w="23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8.4</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4.8</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12.7</w:t>
            </w:r>
          </w:p>
        </w:tc>
      </w:tr>
      <w:tr w:rsidR="005B403E" w:rsidRPr="00907F9F" w:rsidTr="001B3E26">
        <w:trPr>
          <w:trHeight w:val="300"/>
        </w:trPr>
        <w:tc>
          <w:tcPr>
            <w:tcW w:w="3040" w:type="dxa"/>
            <w:hideMark/>
          </w:tcPr>
          <w:p w:rsidR="005B403E" w:rsidRPr="00907F9F" w:rsidRDefault="009C3DBD"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Secondary level</w:t>
            </w:r>
            <w:r w:rsidR="005B403E" w:rsidRPr="00907F9F">
              <w:rPr>
                <w:rFonts w:ascii="Times New Roman" w:eastAsia="Times New Roman" w:hAnsi="Times New Roman" w:cs="Times New Roman"/>
                <w:color w:val="000000"/>
                <w:sz w:val="24"/>
                <w:szCs w:val="24"/>
                <w:lang w:eastAsia="fr-FR"/>
              </w:rPr>
              <w:t>.</w:t>
            </w:r>
          </w:p>
        </w:tc>
        <w:tc>
          <w:tcPr>
            <w:tcW w:w="23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11.6</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7.4</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17.5</w:t>
            </w:r>
          </w:p>
        </w:tc>
      </w:tr>
      <w:tr w:rsidR="005B403E" w:rsidRPr="00907F9F" w:rsidTr="001B3E26">
        <w:trPr>
          <w:trHeight w:val="300"/>
        </w:trPr>
        <w:tc>
          <w:tcPr>
            <w:tcW w:w="3040" w:type="dxa"/>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Tertiary</w:t>
            </w:r>
          </w:p>
        </w:tc>
        <w:tc>
          <w:tcPr>
            <w:tcW w:w="23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0.9</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1.1</w:t>
            </w:r>
          </w:p>
        </w:tc>
        <w:tc>
          <w:tcPr>
            <w:tcW w:w="1200" w:type="dxa"/>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0.8</w:t>
            </w:r>
          </w:p>
        </w:tc>
      </w:tr>
      <w:tr w:rsidR="005B403E" w:rsidRPr="00907F9F" w:rsidTr="000140FC">
        <w:tblPrEx>
          <w:tblW w:w="77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Change w:id="1223" w:author="Yonca Gurbuzer" w:date="2015-04-20T17:09:00Z">
            <w:tblPrEx>
              <w:tblW w:w="77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rHeight w:val="300"/>
          <w:trPrChange w:id="1224" w:author="Yonca Gurbuzer" w:date="2015-04-20T17:09:00Z">
            <w:trPr>
              <w:trHeight w:val="300"/>
            </w:trPr>
          </w:trPrChange>
        </w:trPr>
        <w:tc>
          <w:tcPr>
            <w:tcW w:w="3040" w:type="dxa"/>
            <w:tcPrChange w:id="1225" w:author="Yonca Gurbuzer" w:date="2015-04-20T17:09:00Z">
              <w:tcPr>
                <w:tcW w:w="3040" w:type="dxa"/>
              </w:tcPr>
            </w:tcPrChange>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del w:id="1226" w:author="Yonca Gurbuzer" w:date="2015-04-20T17:09:00Z">
              <w:r w:rsidRPr="00907F9F" w:rsidDel="000140FC">
                <w:rPr>
                  <w:rFonts w:ascii="Times New Roman" w:eastAsia="Times New Roman" w:hAnsi="Times New Roman" w:cs="Times New Roman"/>
                  <w:color w:val="000000"/>
                  <w:sz w:val="24"/>
                  <w:szCs w:val="24"/>
                  <w:lang w:eastAsia="fr-FR"/>
                </w:rPr>
                <w:delText>no response</w:delText>
              </w:r>
            </w:del>
          </w:p>
        </w:tc>
        <w:tc>
          <w:tcPr>
            <w:tcW w:w="2300" w:type="dxa"/>
            <w:noWrap/>
            <w:tcPrChange w:id="1227" w:author="Yonca Gurbuzer" w:date="2015-04-20T17:09:00Z">
              <w:tcPr>
                <w:tcW w:w="2300" w:type="dxa"/>
                <w:noWrap/>
              </w:tcPr>
            </w:tcPrChange>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del w:id="1228" w:author="Yonca Gurbuzer" w:date="2015-04-20T17:09:00Z">
              <w:r w:rsidRPr="00907F9F" w:rsidDel="000140FC">
                <w:rPr>
                  <w:rFonts w:ascii="Times New Roman" w:eastAsia="Times New Roman" w:hAnsi="Times New Roman" w:cs="Times New Roman"/>
                  <w:color w:val="000000"/>
                  <w:sz w:val="24"/>
                  <w:szCs w:val="24"/>
                  <w:lang w:eastAsia="fr-FR"/>
                </w:rPr>
                <w:delText>5.8</w:delText>
              </w:r>
            </w:del>
          </w:p>
        </w:tc>
        <w:tc>
          <w:tcPr>
            <w:tcW w:w="1200" w:type="dxa"/>
            <w:noWrap/>
            <w:tcPrChange w:id="1229" w:author="Yonca Gurbuzer" w:date="2015-04-20T17:09:00Z">
              <w:tcPr>
                <w:tcW w:w="1200" w:type="dxa"/>
                <w:noWrap/>
              </w:tcPr>
            </w:tcPrChange>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del w:id="1230" w:author="Yonca Gurbuzer" w:date="2015-04-20T17:09:00Z">
              <w:r w:rsidRPr="00907F9F" w:rsidDel="000140FC">
                <w:rPr>
                  <w:rFonts w:ascii="Times New Roman" w:eastAsia="Times New Roman" w:hAnsi="Times New Roman" w:cs="Times New Roman"/>
                  <w:color w:val="000000"/>
                  <w:sz w:val="24"/>
                  <w:szCs w:val="24"/>
                  <w:lang w:eastAsia="fr-FR"/>
                </w:rPr>
                <w:delText>0.0</w:delText>
              </w:r>
            </w:del>
          </w:p>
        </w:tc>
        <w:tc>
          <w:tcPr>
            <w:tcW w:w="1200" w:type="dxa"/>
            <w:noWrap/>
            <w:tcPrChange w:id="1231" w:author="Yonca Gurbuzer" w:date="2015-04-20T17:09:00Z">
              <w:tcPr>
                <w:tcW w:w="1200" w:type="dxa"/>
                <w:noWrap/>
              </w:tcPr>
            </w:tcPrChange>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del w:id="1232" w:author="Yonca Gurbuzer" w:date="2015-04-20T17:09:00Z">
              <w:r w:rsidRPr="00907F9F" w:rsidDel="000140FC">
                <w:rPr>
                  <w:rFonts w:ascii="Times New Roman" w:eastAsia="Times New Roman" w:hAnsi="Times New Roman" w:cs="Times New Roman"/>
                  <w:color w:val="000000"/>
                  <w:sz w:val="24"/>
                  <w:szCs w:val="24"/>
                  <w:lang w:eastAsia="fr-FR"/>
                </w:rPr>
                <w:delText>7.1</w:delText>
              </w:r>
            </w:del>
          </w:p>
        </w:tc>
      </w:tr>
      <w:tr w:rsidR="005B403E" w:rsidRPr="00907F9F" w:rsidTr="001B3E26">
        <w:trPr>
          <w:trHeight w:val="300"/>
        </w:trPr>
        <w:tc>
          <w:tcPr>
            <w:tcW w:w="3040" w:type="dxa"/>
            <w:tcBorders>
              <w:bottom w:val="single" w:sz="4" w:space="0" w:color="auto"/>
            </w:tcBorders>
            <w:hideMark/>
          </w:tcPr>
          <w:p w:rsidR="005B403E" w:rsidRPr="00907F9F" w:rsidRDefault="005B403E" w:rsidP="00907F9F">
            <w:pPr>
              <w:spacing w:line="360" w:lineRule="auto"/>
              <w:jc w:val="both"/>
              <w:rPr>
                <w:rFonts w:ascii="Times New Roman" w:eastAsia="Times New Roman" w:hAnsi="Times New Roman" w:cs="Times New Roman"/>
                <w:b/>
                <w:bCs/>
                <w:color w:val="000000"/>
                <w:sz w:val="24"/>
                <w:szCs w:val="24"/>
                <w:lang w:eastAsia="fr-FR"/>
              </w:rPr>
            </w:pPr>
            <w:r w:rsidRPr="00907F9F">
              <w:rPr>
                <w:rFonts w:ascii="Times New Roman" w:eastAsia="Times New Roman" w:hAnsi="Times New Roman" w:cs="Times New Roman"/>
                <w:b/>
                <w:bCs/>
                <w:color w:val="000000"/>
                <w:sz w:val="24"/>
                <w:szCs w:val="24"/>
                <w:lang w:eastAsia="fr-FR"/>
              </w:rPr>
              <w:t>Total</w:t>
            </w:r>
          </w:p>
        </w:tc>
        <w:tc>
          <w:tcPr>
            <w:tcW w:w="2300"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7.8</w:t>
            </w:r>
          </w:p>
        </w:tc>
        <w:tc>
          <w:tcPr>
            <w:tcW w:w="1200"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5.1</w:t>
            </w:r>
          </w:p>
        </w:tc>
        <w:tc>
          <w:tcPr>
            <w:tcW w:w="1200" w:type="dxa"/>
            <w:tcBorders>
              <w:bottom w:val="single" w:sz="4" w:space="0" w:color="auto"/>
            </w:tcBorders>
            <w:noWrap/>
            <w:hideMark/>
          </w:tcPr>
          <w:p w:rsidR="005B403E" w:rsidRPr="00907F9F" w:rsidRDefault="005B403E" w:rsidP="00907F9F">
            <w:pPr>
              <w:spacing w:line="360" w:lineRule="auto"/>
              <w:jc w:val="both"/>
              <w:rPr>
                <w:rFonts w:ascii="Times New Roman" w:eastAsia="Times New Roman" w:hAnsi="Times New Roman" w:cs="Times New Roman"/>
                <w:color w:val="000000"/>
                <w:sz w:val="24"/>
                <w:szCs w:val="24"/>
                <w:lang w:eastAsia="fr-FR"/>
              </w:rPr>
            </w:pPr>
            <w:r w:rsidRPr="00907F9F">
              <w:rPr>
                <w:rFonts w:ascii="Times New Roman" w:eastAsia="Times New Roman" w:hAnsi="Times New Roman" w:cs="Times New Roman"/>
                <w:color w:val="000000"/>
                <w:sz w:val="24"/>
                <w:szCs w:val="24"/>
                <w:lang w:eastAsia="fr-FR"/>
              </w:rPr>
              <w:t>10.3</w:t>
            </w:r>
          </w:p>
        </w:tc>
      </w:tr>
    </w:tbl>
    <w:p w:rsidR="005B403E" w:rsidRPr="001A37DB" w:rsidRDefault="005B403E" w:rsidP="00907F9F">
      <w:pPr>
        <w:spacing w:line="360" w:lineRule="auto"/>
        <w:jc w:val="both"/>
        <w:rPr>
          <w:rFonts w:ascii="Times New Roman" w:hAnsi="Times New Roman" w:cs="Times New Roman"/>
          <w:sz w:val="20"/>
          <w:szCs w:val="20"/>
        </w:rPr>
      </w:pPr>
      <w:r w:rsidRPr="001A37DB">
        <w:rPr>
          <w:rFonts w:ascii="Times New Roman" w:hAnsi="Times New Roman" w:cs="Times New Roman"/>
          <w:sz w:val="20"/>
          <w:szCs w:val="20"/>
        </w:rPr>
        <w:t>Source: SWTS 2014</w:t>
      </w:r>
    </w:p>
    <w:p w:rsidR="001B3E26" w:rsidRPr="00907F9F" w:rsidRDefault="001B3E26" w:rsidP="00907F9F">
      <w:pPr>
        <w:spacing w:line="360" w:lineRule="auto"/>
        <w:jc w:val="both"/>
        <w:rPr>
          <w:rFonts w:ascii="Times New Roman" w:hAnsi="Times New Roman" w:cs="Times New Roman"/>
          <w:sz w:val="24"/>
          <w:szCs w:val="24"/>
        </w:rPr>
      </w:pPr>
    </w:p>
    <w:p w:rsidR="001B3E26" w:rsidRPr="00907F9F" w:rsidRDefault="001B3E26" w:rsidP="00907F9F">
      <w:pPr>
        <w:spacing w:line="360" w:lineRule="auto"/>
        <w:jc w:val="both"/>
        <w:rPr>
          <w:rFonts w:ascii="Times New Roman" w:hAnsi="Times New Roman" w:cs="Times New Roman"/>
          <w:sz w:val="24"/>
          <w:szCs w:val="24"/>
        </w:rPr>
      </w:pPr>
    </w:p>
    <w:p w:rsidR="005B403E" w:rsidRDefault="005B403E" w:rsidP="00907F9F">
      <w:pPr>
        <w:autoSpaceDE w:val="0"/>
        <w:autoSpaceDN w:val="0"/>
        <w:adjustRightInd w:val="0"/>
        <w:spacing w:line="360" w:lineRule="auto"/>
        <w:jc w:val="both"/>
        <w:rPr>
          <w:rFonts w:ascii="Times New Roman" w:eastAsia="SimSun" w:hAnsi="Times New Roman" w:cs="Times New Roman"/>
          <w:b/>
          <w:sz w:val="24"/>
          <w:szCs w:val="24"/>
        </w:rPr>
      </w:pPr>
      <w:r w:rsidRPr="00907F9F">
        <w:rPr>
          <w:rFonts w:ascii="Times New Roman" w:eastAsia="SimSun" w:hAnsi="Times New Roman" w:cs="Times New Roman"/>
          <w:b/>
          <w:sz w:val="24"/>
          <w:szCs w:val="24"/>
        </w:rPr>
        <w:t>3.7 Characteristics of youth outside the labour market (inactive youth)</w:t>
      </w:r>
    </w:p>
    <w:p w:rsidR="005B403E" w:rsidRDefault="005B403E"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 xml:space="preserve">The total number of inactive youth is </w:t>
      </w:r>
      <w:del w:id="1233" w:author="Yonca Gurbuzer" w:date="2015-04-20T17:12:00Z">
        <w:r w:rsidRPr="00907F9F" w:rsidDel="005132CC">
          <w:rPr>
            <w:rFonts w:ascii="Times New Roman" w:eastAsia="SimSun" w:hAnsi="Times New Roman" w:cs="Times New Roman"/>
            <w:sz w:val="24"/>
            <w:szCs w:val="24"/>
          </w:rPr>
          <w:delText>114858,7</w:delText>
        </w:r>
      </w:del>
      <w:ins w:id="1234" w:author="Yonca Gurbuzer" w:date="2015-04-20T17:12:00Z">
        <w:r w:rsidR="005132CC">
          <w:rPr>
            <w:rFonts w:ascii="Times New Roman" w:eastAsia="SimSun" w:hAnsi="Times New Roman" w:cs="Times New Roman"/>
            <w:sz w:val="24"/>
            <w:szCs w:val="24"/>
          </w:rPr>
          <w:t>509289</w:t>
        </w:r>
      </w:ins>
      <w:r w:rsidRPr="00907F9F">
        <w:rPr>
          <w:rFonts w:ascii="Times New Roman" w:eastAsia="SimSun" w:hAnsi="Times New Roman" w:cs="Times New Roman"/>
          <w:sz w:val="24"/>
          <w:szCs w:val="24"/>
        </w:rPr>
        <w:t xml:space="preserve"> out of this number we have about </w:t>
      </w:r>
      <w:del w:id="1235" w:author="Yonca Gurbuzer" w:date="2015-04-20T17:12:00Z">
        <w:r w:rsidRPr="00907F9F" w:rsidDel="005132CC">
          <w:rPr>
            <w:rFonts w:ascii="Times New Roman" w:eastAsia="SimSun" w:hAnsi="Times New Roman" w:cs="Times New Roman"/>
            <w:sz w:val="24"/>
            <w:szCs w:val="24"/>
          </w:rPr>
          <w:delText>69</w:delText>
        </w:r>
      </w:del>
      <w:ins w:id="1236" w:author="Yonca Gurbuzer" w:date="2015-04-20T17:12:00Z">
        <w:r w:rsidR="005132CC">
          <w:rPr>
            <w:rFonts w:ascii="Times New Roman" w:eastAsia="SimSun" w:hAnsi="Times New Roman" w:cs="Times New Roman"/>
            <w:sz w:val="24"/>
            <w:szCs w:val="24"/>
          </w:rPr>
          <w:t>55.7</w:t>
        </w:r>
      </w:ins>
      <w:del w:id="1237" w:author="Yonca Gurbuzer" w:date="2015-04-20T17:12:00Z">
        <w:r w:rsidRPr="00907F9F" w:rsidDel="005132CC">
          <w:rPr>
            <w:rFonts w:ascii="Times New Roman" w:eastAsia="SimSun" w:hAnsi="Times New Roman" w:cs="Times New Roman"/>
            <w:sz w:val="24"/>
            <w:szCs w:val="24"/>
          </w:rPr>
          <w:delText>.7</w:delText>
        </w:r>
      </w:del>
      <w:r w:rsidRPr="00907F9F">
        <w:rPr>
          <w:rFonts w:ascii="Times New Roman" w:eastAsia="SimSun" w:hAnsi="Times New Roman" w:cs="Times New Roman"/>
          <w:sz w:val="24"/>
          <w:szCs w:val="24"/>
        </w:rPr>
        <w:t xml:space="preserve"> are female and </w:t>
      </w:r>
      <w:del w:id="1238" w:author="Yonca Gurbuzer" w:date="2015-04-20T17:13:00Z">
        <w:r w:rsidRPr="00907F9F" w:rsidDel="005132CC">
          <w:rPr>
            <w:rFonts w:ascii="Times New Roman" w:eastAsia="SimSun" w:hAnsi="Times New Roman" w:cs="Times New Roman"/>
            <w:sz w:val="24"/>
            <w:szCs w:val="24"/>
          </w:rPr>
          <w:delText>45.0</w:delText>
        </w:r>
      </w:del>
      <w:ins w:id="1239" w:author="Yonca Gurbuzer" w:date="2015-04-20T17:13:00Z">
        <w:r w:rsidR="005132CC">
          <w:rPr>
            <w:rFonts w:ascii="Times New Roman" w:eastAsia="SimSun" w:hAnsi="Times New Roman" w:cs="Times New Roman"/>
            <w:sz w:val="24"/>
            <w:szCs w:val="24"/>
          </w:rPr>
          <w:t>44.3</w:t>
        </w:r>
      </w:ins>
      <w:r w:rsidRPr="00907F9F">
        <w:rPr>
          <w:rFonts w:ascii="Times New Roman" w:eastAsia="SimSun" w:hAnsi="Times New Roman" w:cs="Times New Roman"/>
          <w:sz w:val="24"/>
          <w:szCs w:val="24"/>
        </w:rPr>
        <w:t xml:space="preserve"> are male</w:t>
      </w:r>
      <w:del w:id="1240" w:author="Yonca Gurbuzer" w:date="2015-04-20T17:13:00Z">
        <w:r w:rsidRPr="00907F9F" w:rsidDel="005132CC">
          <w:rPr>
            <w:rFonts w:ascii="Times New Roman" w:eastAsia="SimSun" w:hAnsi="Times New Roman" w:cs="Times New Roman"/>
            <w:sz w:val="24"/>
            <w:szCs w:val="24"/>
          </w:rPr>
          <w:delText xml:space="preserve">; </w:delText>
        </w:r>
      </w:del>
      <w:del w:id="1241" w:author="Yonca Gurbuzer" w:date="2015-04-20T17:19:00Z">
        <w:r w:rsidRPr="00907F9F" w:rsidDel="005132CC">
          <w:rPr>
            <w:rFonts w:ascii="Times New Roman" w:eastAsia="SimSun" w:hAnsi="Times New Roman" w:cs="Times New Roman"/>
            <w:sz w:val="24"/>
            <w:szCs w:val="24"/>
          </w:rPr>
          <w:delText>according to the below graph, we have about 30 percent whom said they don’t know how and where to seek job, about 16 percent because of own illness, injury of disability, while 2 percent said they don’t know how and where to seek job and only 1 percent were unable to search for job because of pregnancy.</w:delText>
        </w:r>
      </w:del>
    </w:p>
    <w:p w:rsidR="00C47430" w:rsidRDefault="00C47430" w:rsidP="00907F9F">
      <w:pPr>
        <w:autoSpaceDE w:val="0"/>
        <w:autoSpaceDN w:val="0"/>
        <w:adjustRightInd w:val="0"/>
        <w:spacing w:line="360" w:lineRule="auto"/>
        <w:jc w:val="both"/>
        <w:rPr>
          <w:rFonts w:ascii="Times New Roman" w:eastAsia="SimSun" w:hAnsi="Times New Roman" w:cs="Times New Roman"/>
          <w:sz w:val="24"/>
          <w:szCs w:val="24"/>
        </w:rPr>
      </w:pPr>
    </w:p>
    <w:p w:rsidR="00C47430" w:rsidRDefault="00C47430" w:rsidP="00907F9F">
      <w:pPr>
        <w:autoSpaceDE w:val="0"/>
        <w:autoSpaceDN w:val="0"/>
        <w:adjustRightInd w:val="0"/>
        <w:spacing w:line="360" w:lineRule="auto"/>
        <w:jc w:val="both"/>
        <w:rPr>
          <w:rFonts w:ascii="Times New Roman" w:eastAsia="SimSun" w:hAnsi="Times New Roman" w:cs="Times New Roman"/>
          <w:sz w:val="24"/>
          <w:szCs w:val="24"/>
        </w:rPr>
      </w:pPr>
    </w:p>
    <w:p w:rsidR="00C47430" w:rsidRDefault="00C47430" w:rsidP="00907F9F">
      <w:pPr>
        <w:autoSpaceDE w:val="0"/>
        <w:autoSpaceDN w:val="0"/>
        <w:adjustRightInd w:val="0"/>
        <w:spacing w:line="360" w:lineRule="auto"/>
        <w:jc w:val="both"/>
        <w:rPr>
          <w:rFonts w:ascii="Times New Roman" w:eastAsia="SimSun" w:hAnsi="Times New Roman" w:cs="Times New Roman"/>
          <w:sz w:val="24"/>
          <w:szCs w:val="24"/>
        </w:rPr>
      </w:pPr>
    </w:p>
    <w:p w:rsidR="00C47430" w:rsidRPr="00BE0AF9" w:rsidRDefault="00C47430" w:rsidP="00907F9F">
      <w:pPr>
        <w:autoSpaceDE w:val="0"/>
        <w:autoSpaceDN w:val="0"/>
        <w:adjustRightInd w:val="0"/>
        <w:spacing w:line="360" w:lineRule="auto"/>
        <w:jc w:val="both"/>
        <w:rPr>
          <w:rFonts w:ascii="Times New Roman" w:eastAsia="SimSun" w:hAnsi="Times New Roman" w:cs="Times New Roman"/>
          <w:b/>
          <w:sz w:val="20"/>
          <w:szCs w:val="20"/>
        </w:rPr>
      </w:pPr>
      <w:r w:rsidRPr="00C47430">
        <w:rPr>
          <w:rFonts w:ascii="Times New Roman" w:eastAsia="SimSun" w:hAnsi="Times New Roman" w:cs="Times New Roman"/>
          <w:b/>
          <w:sz w:val="20"/>
          <w:szCs w:val="20"/>
        </w:rPr>
        <w:t xml:space="preserve">Figure 3.4 </w:t>
      </w:r>
      <w:del w:id="1242" w:author="Yonca Gurbuzer" w:date="2015-04-20T17:22:00Z">
        <w:r w:rsidRPr="00C47430" w:rsidDel="00C81C07">
          <w:rPr>
            <w:rFonts w:ascii="Times New Roman" w:eastAsia="SimSun" w:hAnsi="Times New Roman" w:cs="Times New Roman"/>
            <w:b/>
            <w:sz w:val="20"/>
            <w:szCs w:val="20"/>
          </w:rPr>
          <w:delText xml:space="preserve">Characteristics of Figure 3.4 </w:delText>
        </w:r>
      </w:del>
      <w:r w:rsidRPr="00C47430">
        <w:rPr>
          <w:rFonts w:ascii="Times New Roman" w:eastAsia="SimSun" w:hAnsi="Times New Roman" w:cs="Times New Roman"/>
          <w:b/>
          <w:sz w:val="20"/>
          <w:szCs w:val="20"/>
        </w:rPr>
        <w:t xml:space="preserve">Characteristics of </w:t>
      </w:r>
      <w:commentRangeStart w:id="1243"/>
      <w:r w:rsidRPr="00C47430">
        <w:rPr>
          <w:rFonts w:ascii="Times New Roman" w:eastAsia="SimSun" w:hAnsi="Times New Roman" w:cs="Times New Roman"/>
          <w:b/>
          <w:sz w:val="20"/>
          <w:szCs w:val="20"/>
        </w:rPr>
        <w:t xml:space="preserve">youth outside </w:t>
      </w:r>
      <w:r>
        <w:rPr>
          <w:rFonts w:ascii="Times New Roman" w:eastAsia="SimSun" w:hAnsi="Times New Roman" w:cs="Times New Roman"/>
          <w:b/>
          <w:sz w:val="20"/>
          <w:szCs w:val="20"/>
        </w:rPr>
        <w:t xml:space="preserve">the labour </w:t>
      </w:r>
      <w:proofErr w:type="gramStart"/>
      <w:r>
        <w:rPr>
          <w:rFonts w:ascii="Times New Roman" w:eastAsia="SimSun" w:hAnsi="Times New Roman" w:cs="Times New Roman"/>
          <w:b/>
          <w:sz w:val="20"/>
          <w:szCs w:val="20"/>
        </w:rPr>
        <w:t xml:space="preserve">market </w:t>
      </w:r>
      <w:commentRangeStart w:id="1244"/>
      <w:r w:rsidRPr="00C47430">
        <w:rPr>
          <w:rFonts w:ascii="Times New Roman" w:eastAsia="SimSun" w:hAnsi="Times New Roman" w:cs="Times New Roman"/>
          <w:b/>
          <w:sz w:val="20"/>
          <w:szCs w:val="20"/>
        </w:rPr>
        <w:t xml:space="preserve"> </w:t>
      </w:r>
      <w:commentRangeEnd w:id="1243"/>
      <w:proofErr w:type="gramEnd"/>
      <w:r w:rsidR="000402D0">
        <w:rPr>
          <w:rStyle w:val="CommentReference"/>
        </w:rPr>
        <w:commentReference w:id="1243"/>
      </w:r>
      <w:r w:rsidRPr="00C47430">
        <w:rPr>
          <w:rFonts w:ascii="Times New Roman" w:eastAsia="SimSun" w:hAnsi="Times New Roman" w:cs="Times New Roman"/>
          <w:b/>
          <w:sz w:val="20"/>
          <w:szCs w:val="20"/>
        </w:rPr>
        <w:t>(inactive youth)</w:t>
      </w:r>
      <w:commentRangeEnd w:id="1244"/>
      <w:r w:rsidR="00C81C07">
        <w:rPr>
          <w:rStyle w:val="CommentReference"/>
        </w:rPr>
        <w:commentReference w:id="1244"/>
      </w:r>
    </w:p>
    <w:p w:rsidR="005B403E" w:rsidRPr="00907F9F" w:rsidRDefault="005B403E" w:rsidP="00907F9F">
      <w:pPr>
        <w:autoSpaceDE w:val="0"/>
        <w:autoSpaceDN w:val="0"/>
        <w:adjustRightInd w:val="0"/>
        <w:spacing w:line="360" w:lineRule="auto"/>
        <w:jc w:val="both"/>
        <w:rPr>
          <w:rFonts w:ascii="Times New Roman" w:eastAsia="SimSun" w:hAnsi="Times New Roman" w:cs="Times New Roman"/>
          <w:sz w:val="24"/>
          <w:szCs w:val="24"/>
        </w:rPr>
      </w:pPr>
      <w:del w:id="1245" w:author="Yonca Gurbuzer" w:date="2015-04-20T17:23:00Z">
        <w:r w:rsidRPr="00907F9F" w:rsidDel="00C81C07">
          <w:rPr>
            <w:rFonts w:ascii="Times New Roman" w:eastAsia="SimSun" w:hAnsi="Times New Roman" w:cs="Times New Roman"/>
            <w:noProof/>
            <w:sz w:val="24"/>
            <w:szCs w:val="24"/>
            <w:rPrChange w:id="1246" w:author="Unknown">
              <w:rPr>
                <w:noProof/>
              </w:rPr>
            </w:rPrChange>
          </w:rPr>
          <w:lastRenderedPageBreak/>
          <w:drawing>
            <wp:inline distT="0" distB="0" distL="0" distR="0" wp14:anchorId="6D26C389" wp14:editId="03285D8D">
              <wp:extent cx="5105401" cy="4924426"/>
              <wp:effectExtent l="0" t="0" r="0" b="0"/>
              <wp:docPr id="8"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del>
    </w:p>
    <w:p w:rsidR="001A37DB" w:rsidRPr="00BE0AF9" w:rsidRDefault="001A37DB" w:rsidP="00BE0AF9">
      <w:pPr>
        <w:spacing w:line="360" w:lineRule="auto"/>
        <w:jc w:val="both"/>
        <w:rPr>
          <w:rFonts w:ascii="Times New Roman" w:hAnsi="Times New Roman" w:cs="Times New Roman"/>
          <w:sz w:val="20"/>
          <w:szCs w:val="20"/>
        </w:rPr>
      </w:pPr>
      <w:r w:rsidRPr="00863132">
        <w:rPr>
          <w:rFonts w:ascii="Times New Roman" w:hAnsi="Times New Roman" w:cs="Times New Roman"/>
          <w:sz w:val="20"/>
          <w:szCs w:val="20"/>
        </w:rPr>
        <w:t>Source: SWTS 2014</w:t>
      </w:r>
    </w:p>
    <w:p w:rsidR="008B1325" w:rsidRDefault="005132CC" w:rsidP="00907F9F">
      <w:pPr>
        <w:autoSpaceDE w:val="0"/>
        <w:autoSpaceDN w:val="0"/>
        <w:adjustRightInd w:val="0"/>
        <w:spacing w:line="360" w:lineRule="auto"/>
        <w:jc w:val="both"/>
        <w:rPr>
          <w:ins w:id="1247" w:author="Yonca Gurbuzer" w:date="2015-04-20T17:24:00Z"/>
          <w:rFonts w:ascii="Times New Roman" w:hAnsi="Times New Roman" w:cs="Times New Roman"/>
          <w:b/>
          <w:sz w:val="24"/>
          <w:szCs w:val="24"/>
        </w:rPr>
      </w:pPr>
      <w:ins w:id="1248" w:author="Yonca Gurbuzer" w:date="2015-04-20T17:22:00Z">
        <w:r>
          <w:rPr>
            <w:noProof/>
          </w:rPr>
          <w:drawing>
            <wp:inline distT="0" distB="0" distL="0" distR="0" wp14:anchorId="3E99AA96" wp14:editId="28321776">
              <wp:extent cx="4572000" cy="27432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ins>
    </w:p>
    <w:p w:rsidR="008B1325" w:rsidRDefault="008B1325" w:rsidP="00907F9F">
      <w:pPr>
        <w:autoSpaceDE w:val="0"/>
        <w:autoSpaceDN w:val="0"/>
        <w:adjustRightInd w:val="0"/>
        <w:spacing w:line="360" w:lineRule="auto"/>
        <w:jc w:val="both"/>
        <w:rPr>
          <w:ins w:id="1249" w:author="Yonca Gurbuzer" w:date="2015-04-20T17:24:00Z"/>
          <w:rFonts w:ascii="Times New Roman" w:hAnsi="Times New Roman" w:cs="Times New Roman"/>
          <w:b/>
          <w:sz w:val="24"/>
          <w:szCs w:val="24"/>
        </w:rPr>
      </w:pPr>
    </w:p>
    <w:p w:rsidR="00E11705" w:rsidRPr="00907F9F" w:rsidRDefault="00E11705" w:rsidP="00907F9F">
      <w:pPr>
        <w:autoSpaceDE w:val="0"/>
        <w:autoSpaceDN w:val="0"/>
        <w:adjustRightInd w:val="0"/>
        <w:spacing w:line="360" w:lineRule="auto"/>
        <w:jc w:val="both"/>
        <w:rPr>
          <w:rFonts w:ascii="Times New Roman" w:hAnsi="Times New Roman" w:cs="Times New Roman"/>
          <w:b/>
          <w:sz w:val="24"/>
          <w:szCs w:val="24"/>
        </w:rPr>
      </w:pPr>
      <w:r w:rsidRPr="00907F9F">
        <w:rPr>
          <w:rFonts w:ascii="Times New Roman" w:hAnsi="Times New Roman" w:cs="Times New Roman"/>
          <w:b/>
          <w:sz w:val="24"/>
          <w:szCs w:val="24"/>
        </w:rPr>
        <w:lastRenderedPageBreak/>
        <w:t>C</w:t>
      </w:r>
      <w:r w:rsidR="006848DD" w:rsidRPr="00907F9F">
        <w:rPr>
          <w:rFonts w:ascii="Times New Roman" w:hAnsi="Times New Roman" w:cs="Times New Roman"/>
          <w:b/>
          <w:sz w:val="24"/>
          <w:szCs w:val="24"/>
        </w:rPr>
        <w:t>hapter Four: Stages of T</w:t>
      </w:r>
      <w:r w:rsidRPr="00907F9F">
        <w:rPr>
          <w:rFonts w:ascii="Times New Roman" w:hAnsi="Times New Roman" w:cs="Times New Roman"/>
          <w:b/>
          <w:sz w:val="24"/>
          <w:szCs w:val="24"/>
        </w:rPr>
        <w:t xml:space="preserve">ransition </w:t>
      </w:r>
    </w:p>
    <w:p w:rsidR="00E11705" w:rsidRPr="00907F9F" w:rsidRDefault="00E11705" w:rsidP="00907F9F">
      <w:pPr>
        <w:autoSpaceDE w:val="0"/>
        <w:autoSpaceDN w:val="0"/>
        <w:adjustRightInd w:val="0"/>
        <w:spacing w:line="360" w:lineRule="auto"/>
        <w:jc w:val="both"/>
        <w:rPr>
          <w:rFonts w:ascii="Times New Roman" w:hAnsi="Times New Roman" w:cs="Times New Roman"/>
          <w:b/>
          <w:bCs/>
          <w:sz w:val="24"/>
          <w:szCs w:val="24"/>
        </w:rPr>
      </w:pPr>
      <w:r w:rsidRPr="00907F9F">
        <w:rPr>
          <w:rFonts w:ascii="Times New Roman" w:hAnsi="Times New Roman" w:cs="Times New Roman"/>
          <w:b/>
          <w:bCs/>
          <w:sz w:val="24"/>
          <w:szCs w:val="24"/>
        </w:rPr>
        <w:t>4.1 Concepts and definitions</w:t>
      </w:r>
    </w:p>
    <w:p w:rsidR="00E11705" w:rsidRPr="00907F9F" w:rsidRDefault="00E11705" w:rsidP="00907F9F">
      <w:pPr>
        <w:autoSpaceDE w:val="0"/>
        <w:autoSpaceDN w:val="0"/>
        <w:adjustRightInd w:val="0"/>
        <w:spacing w:line="360" w:lineRule="auto"/>
        <w:ind w:left="360"/>
        <w:jc w:val="both"/>
        <w:rPr>
          <w:rFonts w:ascii="Times New Roman" w:hAnsi="Times New Roman" w:cs="Times New Roman"/>
          <w:sz w:val="24"/>
          <w:szCs w:val="24"/>
        </w:rPr>
      </w:pPr>
      <w:r w:rsidRPr="00907F9F">
        <w:rPr>
          <w:rFonts w:ascii="Times New Roman" w:hAnsi="Times New Roman" w:cs="Times New Roman"/>
          <w:sz w:val="24"/>
          <w:szCs w:val="24"/>
        </w:rPr>
        <w:t xml:space="preserve">In the preceding sections, the situation of youth with respect to their current activity status was </w:t>
      </w:r>
      <w:r w:rsidR="006848DD" w:rsidRPr="00907F9F">
        <w:rPr>
          <w:rFonts w:ascii="Times New Roman" w:hAnsi="Times New Roman" w:cs="Times New Roman"/>
          <w:sz w:val="24"/>
          <w:szCs w:val="24"/>
        </w:rPr>
        <w:t>analyzed</w:t>
      </w:r>
      <w:r w:rsidRPr="00907F9F">
        <w:rPr>
          <w:rFonts w:ascii="Times New Roman" w:hAnsi="Times New Roman" w:cs="Times New Roman"/>
          <w:sz w:val="24"/>
          <w:szCs w:val="24"/>
        </w:rPr>
        <w:t>. Another means of classifying youth is to look at where they stand in their transition to the labour market.  The  labour  market  transition  of  young  people concerns  not  only  the  length  of  time  between  their  exit  from  education  (either  upon graduation  or  early  exit  without  completion)  to  their  first  entry  into  any  job,  but  also qualitative elements, such as whether the job is stable (measured by contract type).</w:t>
      </w:r>
    </w:p>
    <w:p w:rsidR="00E11705" w:rsidRPr="00907F9F" w:rsidRDefault="00E11705" w:rsidP="00907F9F">
      <w:pPr>
        <w:autoSpaceDE w:val="0"/>
        <w:autoSpaceDN w:val="0"/>
        <w:adjustRightInd w:val="0"/>
        <w:spacing w:line="360" w:lineRule="auto"/>
        <w:ind w:left="360"/>
        <w:jc w:val="both"/>
        <w:rPr>
          <w:rFonts w:ascii="Times New Roman" w:eastAsia="SimSun" w:hAnsi="Times New Roman" w:cs="Times New Roman"/>
          <w:sz w:val="24"/>
          <w:szCs w:val="24"/>
        </w:rPr>
      </w:pPr>
      <w:r w:rsidRPr="00907F9F">
        <w:rPr>
          <w:rFonts w:ascii="Times New Roman" w:hAnsi="Times New Roman" w:cs="Times New Roman"/>
          <w:sz w:val="24"/>
          <w:szCs w:val="24"/>
        </w:rPr>
        <w:t>The SWTS applies a stricter definition of ―stable employment</w:t>
      </w:r>
      <w:r w:rsidRPr="00907F9F">
        <w:rPr>
          <w:rFonts w:ascii="Times New Roman" w:eastAsia="SimSun" w:hAnsi="Times New Roman" w:cs="Times New Roman"/>
          <w:sz w:val="24"/>
          <w:szCs w:val="24"/>
        </w:rPr>
        <w:t xml:space="preserve"> than is typically used. </w:t>
      </w:r>
    </w:p>
    <w:p w:rsidR="00E11705" w:rsidRPr="00907F9F" w:rsidRDefault="00E11705" w:rsidP="00907F9F">
      <w:pPr>
        <w:autoSpaceDE w:val="0"/>
        <w:autoSpaceDN w:val="0"/>
        <w:adjustRightInd w:val="0"/>
        <w:spacing w:line="360" w:lineRule="auto"/>
        <w:ind w:left="360"/>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 xml:space="preserve">By  starting  from  the  premise that  a  person  has  not ―transited  until  settled in  a job  that meets  very  basic  criteria  of  stability,  as  defined  by  the  duration  of  the  employment contract, the SWTS analytical framework introduces a new quality element to the standard definition of labour market transitions. </w:t>
      </w:r>
      <w:commentRangeStart w:id="1250"/>
      <w:r w:rsidRPr="00907F9F">
        <w:rPr>
          <w:rFonts w:ascii="Times New Roman" w:eastAsia="SimSun" w:hAnsi="Times New Roman" w:cs="Times New Roman"/>
          <w:sz w:val="24"/>
          <w:szCs w:val="24"/>
        </w:rPr>
        <w:t>However, as seen in previous sections, only a very small share of  youth  in Liberia attains  stable employment;  if the  ―end goa</w:t>
      </w:r>
      <w:r w:rsidR="006848DD" w:rsidRPr="00907F9F">
        <w:rPr>
          <w:rFonts w:ascii="Times New Roman" w:eastAsia="SimSun" w:hAnsi="Times New Roman" w:cs="Times New Roman"/>
          <w:sz w:val="24"/>
          <w:szCs w:val="24"/>
        </w:rPr>
        <w:t>l</w:t>
      </w:r>
      <w:r w:rsidRPr="00907F9F">
        <w:rPr>
          <w:rFonts w:ascii="Times New Roman" w:eastAsia="SimSun" w:hAnsi="Times New Roman" w:cs="Times New Roman"/>
          <w:sz w:val="24"/>
          <w:szCs w:val="24"/>
        </w:rPr>
        <w:t xml:space="preserve"> does not fit reality,  then  it  is  likely  the  statistics  are  not  framed  widely  </w:t>
      </w:r>
      <w:commentRangeEnd w:id="1250"/>
      <w:r w:rsidR="000402D0">
        <w:rPr>
          <w:rStyle w:val="CommentReference"/>
        </w:rPr>
        <w:commentReference w:id="1250"/>
      </w:r>
      <w:r w:rsidRPr="00907F9F">
        <w:rPr>
          <w:rFonts w:ascii="Times New Roman" w:eastAsia="SimSun" w:hAnsi="Times New Roman" w:cs="Times New Roman"/>
          <w:sz w:val="24"/>
          <w:szCs w:val="24"/>
        </w:rPr>
        <w:t>enough.  For this reason, the ILO’s model looks also at job satisfaction and builds it into the concept of labour market transition.</w:t>
      </w:r>
    </w:p>
    <w:p w:rsidR="00E11705" w:rsidRPr="00907F9F" w:rsidRDefault="00E11705" w:rsidP="00907F9F">
      <w:pPr>
        <w:autoSpaceDE w:val="0"/>
        <w:autoSpaceDN w:val="0"/>
        <w:adjustRightInd w:val="0"/>
        <w:spacing w:line="360" w:lineRule="auto"/>
        <w:ind w:left="360"/>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_______________________________________________________</w:t>
      </w:r>
    </w:p>
    <w:p w:rsidR="00E11705" w:rsidRPr="00907F9F" w:rsidDel="000402D0" w:rsidRDefault="00E11705" w:rsidP="00907F9F">
      <w:pPr>
        <w:autoSpaceDE w:val="0"/>
        <w:autoSpaceDN w:val="0"/>
        <w:adjustRightInd w:val="0"/>
        <w:spacing w:line="360" w:lineRule="auto"/>
        <w:ind w:left="360"/>
        <w:jc w:val="both"/>
        <w:rPr>
          <w:del w:id="1251" w:author="Sara Elder" w:date="2015-04-21T14:56:00Z"/>
          <w:rFonts w:ascii="Times New Roman" w:eastAsia="SimSun" w:hAnsi="Times New Roman" w:cs="Times New Roman"/>
          <w:sz w:val="24"/>
          <w:szCs w:val="24"/>
        </w:rPr>
      </w:pPr>
      <w:del w:id="1252" w:author="Sara Elder" w:date="2015-04-21T14:56:00Z">
        <w:r w:rsidRPr="00907F9F" w:rsidDel="000402D0">
          <w:rPr>
            <w:rFonts w:ascii="Times New Roman" w:eastAsia="SimSun" w:hAnsi="Times New Roman" w:cs="Times New Roman"/>
            <w:sz w:val="24"/>
            <w:szCs w:val="24"/>
          </w:rPr>
          <w:delText>Multinational enterprises (MNE) have expressed a particularly strong opinion in their critique of the skills base of young Liberians. An ILO report summarizing results of a survey of MNEs in the country found that those surveyed are concerned with technological skills (Arai, Cissé  and Sock, 2010).  An  example  is  the  young  accountant  with  a  university  degree  who  is  not  familiar  with accounting software. The young applicant would not be hired by an MNE that requires an IT –literate candidate. This section is adapted from ILO (2013a), chapter 5.</w:delText>
        </w:r>
      </w:del>
    </w:p>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 xml:space="preserve">More  specifically,  labour  market  transition  is  defined  as  the  passage  of  a  young person from the end of schooling (or entry to first economic activity) to the first stable or satisfactory  job.  Stable  employment  is  defined  in  terms  of  the  contract  of  employment (written or oral) and the duration of the contract (greater than 12 month s).  Introducing the </w:t>
      </w:r>
      <w:r w:rsidRPr="00907F9F">
        <w:rPr>
          <w:rFonts w:ascii="Times New Roman" w:eastAsia="SimSun" w:hAnsi="Times New Roman" w:cs="Times New Roman"/>
          <w:sz w:val="24"/>
          <w:szCs w:val="24"/>
        </w:rPr>
        <w:lastRenderedPageBreak/>
        <w:t>issue of a contract automatically excludes the employment status of self -employed, where the employment relationship is not defined by a contract.  The  opposite  of  stable employment  is  temporary  employment,  or  wage  and  salaried  employment  of  limited duration. Satisfactory employment is a subjective concept, based on the self-assessment of the jobholder. It implies that the respondent considers the job to be a good ―fit‖ with their desired employment path at that moment in time. The contrary is termed non-satisfactory employment, implying a sense of dissatisfaction with the job.</w:t>
      </w:r>
    </w:p>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Based  on  the  definition  of  labour  market  transition,  the  stages  of  transition  are classified as follows:</w:t>
      </w:r>
    </w:p>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 xml:space="preserve">Transited </w:t>
      </w:r>
      <w:proofErr w:type="gramStart"/>
      <w:r w:rsidRPr="00907F9F">
        <w:rPr>
          <w:rFonts w:ascii="Times New Roman" w:eastAsia="SimSun" w:hAnsi="Times New Roman" w:cs="Times New Roman"/>
          <w:sz w:val="24"/>
          <w:szCs w:val="24"/>
        </w:rPr>
        <w:t>–  A</w:t>
      </w:r>
      <w:proofErr w:type="gramEnd"/>
      <w:r w:rsidRPr="00907F9F">
        <w:rPr>
          <w:rFonts w:ascii="Times New Roman" w:eastAsia="SimSun" w:hAnsi="Times New Roman" w:cs="Times New Roman"/>
          <w:sz w:val="24"/>
          <w:szCs w:val="24"/>
        </w:rPr>
        <w:t xml:space="preserve"> young person who has ―transited‖ is one who  is currently employed in:</w:t>
      </w:r>
    </w:p>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 xml:space="preserve">-  </w:t>
      </w:r>
      <w:proofErr w:type="gramStart"/>
      <w:r w:rsidRPr="00907F9F">
        <w:rPr>
          <w:rFonts w:ascii="Times New Roman" w:eastAsia="SimSun" w:hAnsi="Times New Roman" w:cs="Times New Roman"/>
          <w:sz w:val="24"/>
          <w:szCs w:val="24"/>
        </w:rPr>
        <w:t>a</w:t>
      </w:r>
      <w:proofErr w:type="gramEnd"/>
      <w:r w:rsidRPr="00907F9F">
        <w:rPr>
          <w:rFonts w:ascii="Times New Roman" w:eastAsia="SimSun" w:hAnsi="Times New Roman" w:cs="Times New Roman"/>
          <w:sz w:val="24"/>
          <w:szCs w:val="24"/>
        </w:rPr>
        <w:t xml:space="preserve"> stable job, whether satisfactory or non-satisfactory; or </w:t>
      </w:r>
    </w:p>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 xml:space="preserve">-  </w:t>
      </w:r>
      <w:proofErr w:type="gramStart"/>
      <w:r w:rsidRPr="00907F9F">
        <w:rPr>
          <w:rFonts w:ascii="Times New Roman" w:eastAsia="SimSun" w:hAnsi="Times New Roman" w:cs="Times New Roman"/>
          <w:sz w:val="24"/>
          <w:szCs w:val="24"/>
        </w:rPr>
        <w:t>a</w:t>
      </w:r>
      <w:proofErr w:type="gramEnd"/>
      <w:r w:rsidRPr="00907F9F">
        <w:rPr>
          <w:rFonts w:ascii="Times New Roman" w:eastAsia="SimSun" w:hAnsi="Times New Roman" w:cs="Times New Roman"/>
          <w:sz w:val="24"/>
          <w:szCs w:val="24"/>
        </w:rPr>
        <w:t xml:space="preserve"> satisfactory but temporary job; or</w:t>
      </w:r>
    </w:p>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 xml:space="preserve">-  </w:t>
      </w:r>
      <w:proofErr w:type="gramStart"/>
      <w:r w:rsidRPr="00907F9F">
        <w:rPr>
          <w:rFonts w:ascii="Times New Roman" w:eastAsia="SimSun" w:hAnsi="Times New Roman" w:cs="Times New Roman"/>
          <w:sz w:val="24"/>
          <w:szCs w:val="24"/>
        </w:rPr>
        <w:t>satisfactory</w:t>
      </w:r>
      <w:proofErr w:type="gramEnd"/>
      <w:r w:rsidRPr="00907F9F">
        <w:rPr>
          <w:rFonts w:ascii="Times New Roman" w:eastAsia="SimSun" w:hAnsi="Times New Roman" w:cs="Times New Roman"/>
          <w:sz w:val="24"/>
          <w:szCs w:val="24"/>
        </w:rPr>
        <w:t xml:space="preserve"> self-employment.</w:t>
      </w:r>
    </w:p>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In transition – A young person still ―in transition‖ is one who is currently:</w:t>
      </w:r>
    </w:p>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 xml:space="preserve">-  </w:t>
      </w:r>
      <w:proofErr w:type="gramStart"/>
      <w:r w:rsidRPr="00907F9F">
        <w:rPr>
          <w:rFonts w:ascii="Times New Roman" w:eastAsia="SimSun" w:hAnsi="Times New Roman" w:cs="Times New Roman"/>
          <w:sz w:val="24"/>
          <w:szCs w:val="24"/>
        </w:rPr>
        <w:t>unemployed</w:t>
      </w:r>
      <w:proofErr w:type="gramEnd"/>
      <w:r w:rsidRPr="00907F9F">
        <w:rPr>
          <w:rFonts w:ascii="Times New Roman" w:eastAsia="SimSun" w:hAnsi="Times New Roman" w:cs="Times New Roman"/>
          <w:sz w:val="24"/>
          <w:szCs w:val="24"/>
        </w:rPr>
        <w:t xml:space="preserve"> (relaxed definition); or</w:t>
      </w:r>
    </w:p>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 xml:space="preserve">-  employed in a temporary and non-satisfactory job; </w:t>
      </w:r>
      <w:r w:rsidR="00FD75EA" w:rsidRPr="00907F9F">
        <w:rPr>
          <w:rFonts w:ascii="Times New Roman" w:eastAsia="SimSun" w:hAnsi="Times New Roman" w:cs="Times New Roman"/>
          <w:sz w:val="24"/>
          <w:szCs w:val="24"/>
        </w:rPr>
        <w:t>or in</w:t>
      </w:r>
      <w:r w:rsidRPr="00907F9F">
        <w:rPr>
          <w:rFonts w:ascii="Times New Roman" w:eastAsia="SimSun" w:hAnsi="Times New Roman" w:cs="Times New Roman"/>
          <w:sz w:val="24"/>
          <w:szCs w:val="24"/>
        </w:rPr>
        <w:t xml:space="preserve"> non-satisfactory self-employment; or</w:t>
      </w:r>
    </w:p>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 xml:space="preserve">-  </w:t>
      </w:r>
      <w:proofErr w:type="gramStart"/>
      <w:r w:rsidRPr="00907F9F">
        <w:rPr>
          <w:rFonts w:ascii="Times New Roman" w:eastAsia="SimSun" w:hAnsi="Times New Roman" w:cs="Times New Roman"/>
          <w:sz w:val="24"/>
          <w:szCs w:val="24"/>
        </w:rPr>
        <w:t>inactive</w:t>
      </w:r>
      <w:proofErr w:type="gramEnd"/>
      <w:r w:rsidRPr="00907F9F">
        <w:rPr>
          <w:rFonts w:ascii="Times New Roman" w:eastAsia="SimSun" w:hAnsi="Times New Roman" w:cs="Times New Roman"/>
          <w:sz w:val="24"/>
          <w:szCs w:val="24"/>
        </w:rPr>
        <w:t xml:space="preserve"> and not in school, with an aim to look for work later. </w:t>
      </w:r>
    </w:p>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Transition not yet started – A young person whose ―transition has not yet started‖ is one who is currently:</w:t>
      </w:r>
    </w:p>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 xml:space="preserve">-   </w:t>
      </w:r>
      <w:proofErr w:type="gramStart"/>
      <w:r w:rsidRPr="00907F9F">
        <w:rPr>
          <w:rFonts w:ascii="Times New Roman" w:eastAsia="SimSun" w:hAnsi="Times New Roman" w:cs="Times New Roman"/>
          <w:sz w:val="24"/>
          <w:szCs w:val="24"/>
        </w:rPr>
        <w:t>still</w:t>
      </w:r>
      <w:proofErr w:type="gramEnd"/>
      <w:r w:rsidRPr="00907F9F">
        <w:rPr>
          <w:rFonts w:ascii="Times New Roman" w:eastAsia="SimSun" w:hAnsi="Times New Roman" w:cs="Times New Roman"/>
          <w:sz w:val="24"/>
          <w:szCs w:val="24"/>
        </w:rPr>
        <w:t xml:space="preserve"> in school and inactive (inactive student); or</w:t>
      </w:r>
    </w:p>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 xml:space="preserve">-   </w:t>
      </w:r>
      <w:proofErr w:type="gramStart"/>
      <w:r w:rsidRPr="00907F9F">
        <w:rPr>
          <w:rFonts w:ascii="Times New Roman" w:eastAsia="SimSun" w:hAnsi="Times New Roman" w:cs="Times New Roman"/>
          <w:sz w:val="24"/>
          <w:szCs w:val="24"/>
        </w:rPr>
        <w:t>inactive</w:t>
      </w:r>
      <w:proofErr w:type="gramEnd"/>
      <w:r w:rsidRPr="00907F9F">
        <w:rPr>
          <w:rFonts w:ascii="Times New Roman" w:eastAsia="SimSun" w:hAnsi="Times New Roman" w:cs="Times New Roman"/>
          <w:sz w:val="24"/>
          <w:szCs w:val="24"/>
        </w:rPr>
        <w:t xml:space="preserve"> and not  in school (inactive non-student), with no intention of looking for work</w:t>
      </w:r>
    </w:p>
    <w:p w:rsidR="00E11705" w:rsidRPr="00907F9F" w:rsidRDefault="00E11705" w:rsidP="00907F9F">
      <w:pPr>
        <w:autoSpaceDE w:val="0"/>
        <w:autoSpaceDN w:val="0"/>
        <w:adjustRightInd w:val="0"/>
        <w:spacing w:line="360" w:lineRule="auto"/>
        <w:ind w:left="360"/>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 xml:space="preserve">Two elements of this classification are noteworthy. First, the stages of transition span across  the  boundaries  of  economic  activity  as  defined  in  the  standard  labour  force frame work. The ―transited‖ category includes a sub-set of youth classified as employed; </w:t>
      </w:r>
    </w:p>
    <w:p w:rsidR="00E11705" w:rsidRPr="00907F9F" w:rsidRDefault="00E11705" w:rsidP="00907F9F">
      <w:pPr>
        <w:autoSpaceDE w:val="0"/>
        <w:autoSpaceDN w:val="0"/>
        <w:adjustRightInd w:val="0"/>
        <w:spacing w:line="360" w:lineRule="auto"/>
        <w:ind w:left="360"/>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 xml:space="preserve">the remaining employed fall within the category of ―in transition‖, which includes also the strict  definition of  unemployed and portions of the inactive (namely, those without </w:t>
      </w:r>
      <w:r w:rsidRPr="00907F9F">
        <w:rPr>
          <w:rFonts w:ascii="Times New Roman" w:eastAsia="SimSun" w:hAnsi="Times New Roman" w:cs="Times New Roman"/>
          <w:sz w:val="24"/>
          <w:szCs w:val="24"/>
        </w:rPr>
        <w:lastRenderedPageBreak/>
        <w:t xml:space="preserve">work, available  for  work  but  not  actively  seeking  work and  inactive  non-students  who  have stated an intention to join the labour force at a later stage). The ―transition-not-yet-started category is the residual of the inactive population. </w:t>
      </w:r>
    </w:p>
    <w:p w:rsidR="00E11705" w:rsidRPr="00907F9F" w:rsidRDefault="00E11705" w:rsidP="00907F9F">
      <w:pPr>
        <w:autoSpaceDE w:val="0"/>
        <w:autoSpaceDN w:val="0"/>
        <w:adjustRightInd w:val="0"/>
        <w:spacing w:line="360" w:lineRule="auto"/>
        <w:ind w:left="360"/>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 xml:space="preserve">Second,  the  stages  of  transition  are  not  intended  to  be  a  normative  framework. </w:t>
      </w:r>
    </w:p>
    <w:p w:rsidR="00E11705" w:rsidRPr="00907F9F" w:rsidRDefault="00E11705" w:rsidP="00907F9F">
      <w:pPr>
        <w:autoSpaceDE w:val="0"/>
        <w:autoSpaceDN w:val="0"/>
        <w:adjustRightInd w:val="0"/>
        <w:spacing w:line="360" w:lineRule="auto"/>
        <w:ind w:left="360"/>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Because  of  the  inclusion  of  youth  in  satisfactory  self-employment  and  satisfactory temporary employment, one cannot say that all young people in the transited category have transited  to  a  ―good‖  job.  In  fact,  a  majority  of  young  people  in  self-employment .</w:t>
      </w:r>
    </w:p>
    <w:p w:rsidR="00E11705" w:rsidRPr="00907F9F" w:rsidRDefault="00E11705" w:rsidP="00907F9F">
      <w:pPr>
        <w:autoSpaceDE w:val="0"/>
        <w:autoSpaceDN w:val="0"/>
        <w:adjustRightInd w:val="0"/>
        <w:spacing w:line="360" w:lineRule="auto"/>
        <w:ind w:left="360"/>
        <w:jc w:val="both"/>
        <w:rPr>
          <w:rFonts w:ascii="Times New Roman" w:eastAsia="SimSun" w:hAnsi="Times New Roman" w:cs="Times New Roman"/>
          <w:sz w:val="24"/>
          <w:szCs w:val="24"/>
        </w:rPr>
      </w:pPr>
      <w:commentRangeStart w:id="1253"/>
      <w:r w:rsidRPr="00907F9F">
        <w:rPr>
          <w:rFonts w:ascii="Times New Roman" w:eastAsia="SimSun" w:hAnsi="Times New Roman" w:cs="Times New Roman"/>
          <w:sz w:val="24"/>
          <w:szCs w:val="24"/>
        </w:rPr>
        <w:t>The international  guidelines  for  measuring statistics on the economically active population, set out  by  the  13th  International  Conference  of  Labour  Statisticians  (ICLS)  in  1982,  provide  the framework  for  measuring  who  is  counted  as  employed  and  as  unemployed  according  to  the economic production boundaries set out by the System of National Accounts. This  is  the  portion  added  to  the  ―strictly unemployed  category  to  make  up  the  unemployed (relaxed definition).</w:t>
      </w:r>
      <w:commentRangeEnd w:id="1253"/>
      <w:r w:rsidR="000402D0">
        <w:rPr>
          <w:rStyle w:val="CommentReference"/>
        </w:rPr>
        <w:commentReference w:id="1253"/>
      </w:r>
    </w:p>
    <w:p w:rsidR="00E11705" w:rsidRPr="00907F9F" w:rsidRDefault="00E11705" w:rsidP="00907F9F">
      <w:pPr>
        <w:autoSpaceDE w:val="0"/>
        <w:autoSpaceDN w:val="0"/>
        <w:adjustRightInd w:val="0"/>
        <w:spacing w:line="360" w:lineRule="auto"/>
        <w:ind w:left="142"/>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Own-account workers and unpaid family workers  –  are  among the poorly paid workers in the informal economy and  thus are included  in th</w:t>
      </w:r>
      <w:commentRangeStart w:id="1254"/>
      <w:r w:rsidRPr="00907F9F">
        <w:rPr>
          <w:rFonts w:ascii="Times New Roman" w:eastAsia="SimSun" w:hAnsi="Times New Roman" w:cs="Times New Roman"/>
          <w:sz w:val="24"/>
          <w:szCs w:val="24"/>
        </w:rPr>
        <w:t>e ―low  work  quality  segment  shown  in figure  14.</w:t>
      </w:r>
      <w:commentRangeEnd w:id="1254"/>
      <w:r w:rsidR="000402D0">
        <w:rPr>
          <w:rStyle w:val="CommentReference"/>
        </w:rPr>
        <w:commentReference w:id="1254"/>
      </w:r>
      <w:r w:rsidRPr="00907F9F">
        <w:rPr>
          <w:rFonts w:ascii="Times New Roman" w:eastAsia="SimSun" w:hAnsi="Times New Roman" w:cs="Times New Roman"/>
          <w:sz w:val="24"/>
          <w:szCs w:val="24"/>
        </w:rPr>
        <w:t xml:space="preserve">  By  definition,  they  make  up  the  bulk  of  the  country’s  share  of  irregularly employed.  Yet  they  have  expressed  a  degree  of  satisfaction  with  their job,  and  they  are likely  to  have  finished  their  transition  in  the  sense  that  they  will  remain  in  the  self-employed classification for the remainder of their working lives. It is important to note that the stage of transition classification is intended to offer a flow concept. A person is ―in transition‖ until they have reached a stable position in the labour </w:t>
      </w:r>
      <w:commentRangeStart w:id="1255"/>
      <w:r w:rsidRPr="00907F9F">
        <w:rPr>
          <w:rFonts w:ascii="Times New Roman" w:eastAsia="SimSun" w:hAnsi="Times New Roman" w:cs="Times New Roman"/>
          <w:sz w:val="24"/>
          <w:szCs w:val="24"/>
        </w:rPr>
        <w:t>market; they have a job they are likely to maintain, regardless of whether it is good or bad.  For  a  normative  framework,  greater  emphasis  should  be  given  to  the  quality  of work indicators presented in section 3.5.5.</w:t>
      </w:r>
      <w:commentRangeEnd w:id="1255"/>
      <w:r w:rsidR="000402D0">
        <w:rPr>
          <w:rStyle w:val="CommentReference"/>
        </w:rPr>
        <w:commentReference w:id="1255"/>
      </w:r>
    </w:p>
    <w:p w:rsidR="00E11705" w:rsidRPr="00907F9F" w:rsidRDefault="00E11705" w:rsidP="00907F9F">
      <w:pPr>
        <w:autoSpaceDE w:val="0"/>
        <w:autoSpaceDN w:val="0"/>
        <w:adjustRightInd w:val="0"/>
        <w:spacing w:line="360" w:lineRule="auto"/>
        <w:jc w:val="both"/>
        <w:rPr>
          <w:rFonts w:ascii="Times New Roman" w:eastAsia="SimSun" w:hAnsi="Times New Roman" w:cs="Times New Roman"/>
          <w:b/>
          <w:bCs/>
          <w:sz w:val="24"/>
          <w:szCs w:val="24"/>
        </w:rPr>
      </w:pPr>
      <w:r w:rsidRPr="00907F9F">
        <w:rPr>
          <w:rFonts w:ascii="Times New Roman" w:eastAsia="SimSun" w:hAnsi="Times New Roman" w:cs="Times New Roman"/>
          <w:b/>
          <w:bCs/>
          <w:sz w:val="24"/>
          <w:szCs w:val="24"/>
        </w:rPr>
        <w:t>4.2 Stages of transition by sex</w:t>
      </w:r>
    </w:p>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The analysis in Table</w:t>
      </w:r>
      <w:r w:rsidR="008023A9" w:rsidRPr="00907F9F">
        <w:rPr>
          <w:rFonts w:ascii="Times New Roman" w:eastAsia="SimSun" w:hAnsi="Times New Roman" w:cs="Times New Roman"/>
          <w:sz w:val="24"/>
          <w:szCs w:val="24"/>
        </w:rPr>
        <w:t xml:space="preserve"> 4.1 </w:t>
      </w:r>
      <w:r w:rsidRPr="00907F9F">
        <w:rPr>
          <w:rFonts w:ascii="Times New Roman" w:eastAsia="SimSun" w:hAnsi="Times New Roman" w:cs="Times New Roman"/>
          <w:sz w:val="24"/>
          <w:szCs w:val="24"/>
        </w:rPr>
        <w:t>shows  the  breakdown  of  the  young  population  by  stage</w:t>
      </w:r>
      <w:r w:rsidR="008023A9" w:rsidRPr="00907F9F">
        <w:rPr>
          <w:rFonts w:ascii="Times New Roman" w:eastAsia="SimSun" w:hAnsi="Times New Roman" w:cs="Times New Roman"/>
          <w:sz w:val="24"/>
          <w:szCs w:val="24"/>
        </w:rPr>
        <w:t>s  of  transition according to g</w:t>
      </w:r>
      <w:r w:rsidRPr="00907F9F">
        <w:rPr>
          <w:rFonts w:ascii="Times New Roman" w:eastAsia="SimSun" w:hAnsi="Times New Roman" w:cs="Times New Roman"/>
          <w:sz w:val="24"/>
          <w:szCs w:val="24"/>
        </w:rPr>
        <w:t xml:space="preserve">ender. Majority of the sampled youth in Liberia were still in transition (47 per cent). This was   followed by those who had transited (39 per cent) and those who had not yet started transition (18 vs. 17 per cent respectively). The analysis further suggest that majority of youth were either in transition or had transited. In most   countries </w:t>
      </w:r>
      <w:r w:rsidRPr="00907F9F">
        <w:rPr>
          <w:rFonts w:ascii="Times New Roman" w:eastAsia="SimSun" w:hAnsi="Times New Roman" w:cs="Times New Roman"/>
          <w:sz w:val="24"/>
          <w:szCs w:val="24"/>
        </w:rPr>
        <w:lastRenderedPageBreak/>
        <w:t>with developed economics ,  a  larger  share  of  youth  can  be  found  among  the  transition-not-yet-started category as  many  are  still in school. But this is different in Liberia; low school attendance is reflected in the low share of youth who have not yet started the transition. As clearly manifested in the table, young female’s better chances of completing the transition are evident as compared to men.</w:t>
      </w:r>
    </w:p>
    <w:tbl>
      <w:tblPr>
        <w:tblW w:w="9653" w:type="dxa"/>
        <w:tblInd w:w="288" w:type="dxa"/>
        <w:tblLayout w:type="fixed"/>
        <w:tblLook w:val="0000" w:firstRow="0" w:lastRow="0" w:firstColumn="0" w:lastColumn="0" w:noHBand="0" w:noVBand="0"/>
      </w:tblPr>
      <w:tblGrid>
        <w:gridCol w:w="2293"/>
        <w:gridCol w:w="1760"/>
        <w:gridCol w:w="1120"/>
        <w:gridCol w:w="1120"/>
        <w:gridCol w:w="1120"/>
        <w:gridCol w:w="1120"/>
        <w:gridCol w:w="1120"/>
      </w:tblGrid>
      <w:tr w:rsidR="00E11705" w:rsidRPr="00DD1438" w:rsidTr="008023A9">
        <w:trPr>
          <w:trHeight w:val="270"/>
        </w:trPr>
        <w:tc>
          <w:tcPr>
            <w:tcW w:w="5173" w:type="dxa"/>
            <w:gridSpan w:val="3"/>
            <w:tcBorders>
              <w:top w:val="nil"/>
              <w:left w:val="nil"/>
              <w:bottom w:val="nil"/>
              <w:right w:val="nil"/>
            </w:tcBorders>
            <w:vAlign w:val="bottom"/>
          </w:tcPr>
          <w:p w:rsidR="008023A9" w:rsidRPr="00DD1438" w:rsidRDefault="008023A9" w:rsidP="00907F9F">
            <w:pPr>
              <w:autoSpaceDE w:val="0"/>
              <w:autoSpaceDN w:val="0"/>
              <w:adjustRightInd w:val="0"/>
              <w:spacing w:after="0" w:line="360" w:lineRule="auto"/>
              <w:jc w:val="both"/>
              <w:rPr>
                <w:rFonts w:ascii="Times New Roman" w:eastAsia="SimSun" w:hAnsi="Times New Roman" w:cs="Times New Roman"/>
                <w:b/>
                <w:sz w:val="20"/>
                <w:szCs w:val="20"/>
              </w:rPr>
            </w:pPr>
            <w:r w:rsidRPr="00DD1438">
              <w:rPr>
                <w:rFonts w:ascii="Times New Roman" w:eastAsia="SimSun" w:hAnsi="Times New Roman" w:cs="Times New Roman"/>
                <w:b/>
                <w:sz w:val="20"/>
                <w:szCs w:val="20"/>
              </w:rPr>
              <w:t xml:space="preserve">Table 4.1: Stage of Transition by Sex, Age Group, </w:t>
            </w:r>
            <w:proofErr w:type="gramStart"/>
            <w:r w:rsidRPr="00DD1438">
              <w:rPr>
                <w:rFonts w:ascii="Times New Roman" w:eastAsia="SimSun" w:hAnsi="Times New Roman" w:cs="Times New Roman"/>
                <w:b/>
                <w:sz w:val="20"/>
                <w:szCs w:val="20"/>
              </w:rPr>
              <w:t>Area  of</w:t>
            </w:r>
            <w:proofErr w:type="gramEnd"/>
            <w:r w:rsidRPr="00DD1438">
              <w:rPr>
                <w:rFonts w:ascii="Times New Roman" w:eastAsia="SimSun" w:hAnsi="Times New Roman" w:cs="Times New Roman"/>
                <w:b/>
                <w:sz w:val="20"/>
                <w:szCs w:val="20"/>
              </w:rPr>
              <w:t xml:space="preserve"> Residence, and Level of Education   Completed (%)</w:t>
            </w:r>
          </w:p>
          <w:p w:rsidR="008023A9" w:rsidRPr="00DD1438" w:rsidRDefault="008023A9" w:rsidP="00907F9F">
            <w:pPr>
              <w:autoSpaceDE w:val="0"/>
              <w:autoSpaceDN w:val="0"/>
              <w:adjustRightInd w:val="0"/>
              <w:spacing w:after="0" w:line="360" w:lineRule="auto"/>
              <w:jc w:val="both"/>
              <w:rPr>
                <w:rFonts w:ascii="Times New Roman" w:eastAsia="SimSun" w:hAnsi="Times New Roman" w:cs="Times New Roman"/>
                <w:sz w:val="20"/>
                <w:szCs w:val="20"/>
              </w:rPr>
            </w:pPr>
          </w:p>
        </w:tc>
        <w:tc>
          <w:tcPr>
            <w:tcW w:w="1120" w:type="dxa"/>
            <w:tcBorders>
              <w:top w:val="nil"/>
              <w:left w:val="nil"/>
              <w:bottom w:val="nil"/>
              <w:right w:val="nil"/>
            </w:tcBorders>
            <w:vAlign w:val="bottom"/>
          </w:tcPr>
          <w:p w:rsidR="00E11705" w:rsidRPr="00DD1438" w:rsidRDefault="00E11705" w:rsidP="00907F9F">
            <w:pPr>
              <w:autoSpaceDE w:val="0"/>
              <w:autoSpaceDN w:val="0"/>
              <w:adjustRightInd w:val="0"/>
              <w:spacing w:after="0" w:line="360" w:lineRule="auto"/>
              <w:jc w:val="both"/>
              <w:rPr>
                <w:rFonts w:ascii="Times New Roman" w:eastAsia="SimSun" w:hAnsi="Times New Roman" w:cs="Times New Roman"/>
                <w:sz w:val="20"/>
                <w:szCs w:val="20"/>
              </w:rPr>
            </w:pPr>
          </w:p>
        </w:tc>
        <w:tc>
          <w:tcPr>
            <w:tcW w:w="1120" w:type="dxa"/>
            <w:tcBorders>
              <w:top w:val="nil"/>
              <w:left w:val="nil"/>
              <w:bottom w:val="nil"/>
              <w:right w:val="nil"/>
            </w:tcBorders>
            <w:vAlign w:val="bottom"/>
          </w:tcPr>
          <w:p w:rsidR="00E11705" w:rsidRPr="00DD1438" w:rsidRDefault="00E11705" w:rsidP="00907F9F">
            <w:pPr>
              <w:autoSpaceDE w:val="0"/>
              <w:autoSpaceDN w:val="0"/>
              <w:adjustRightInd w:val="0"/>
              <w:spacing w:after="0" w:line="360" w:lineRule="auto"/>
              <w:jc w:val="both"/>
              <w:rPr>
                <w:rFonts w:ascii="Times New Roman" w:eastAsia="SimSun" w:hAnsi="Times New Roman" w:cs="Times New Roman"/>
                <w:sz w:val="20"/>
                <w:szCs w:val="20"/>
              </w:rPr>
            </w:pPr>
          </w:p>
        </w:tc>
        <w:tc>
          <w:tcPr>
            <w:tcW w:w="1120" w:type="dxa"/>
            <w:tcBorders>
              <w:top w:val="nil"/>
              <w:left w:val="nil"/>
              <w:bottom w:val="nil"/>
              <w:right w:val="nil"/>
            </w:tcBorders>
            <w:vAlign w:val="bottom"/>
          </w:tcPr>
          <w:p w:rsidR="00E11705" w:rsidRPr="00DD1438" w:rsidRDefault="00E11705" w:rsidP="00907F9F">
            <w:pPr>
              <w:autoSpaceDE w:val="0"/>
              <w:autoSpaceDN w:val="0"/>
              <w:adjustRightInd w:val="0"/>
              <w:spacing w:after="0" w:line="360" w:lineRule="auto"/>
              <w:jc w:val="both"/>
              <w:rPr>
                <w:rFonts w:ascii="Times New Roman" w:eastAsia="SimSun" w:hAnsi="Times New Roman" w:cs="Times New Roman"/>
                <w:sz w:val="20"/>
                <w:szCs w:val="20"/>
              </w:rPr>
            </w:pPr>
          </w:p>
        </w:tc>
        <w:tc>
          <w:tcPr>
            <w:tcW w:w="1120" w:type="dxa"/>
            <w:tcBorders>
              <w:top w:val="nil"/>
              <w:left w:val="nil"/>
              <w:bottom w:val="nil"/>
              <w:right w:val="nil"/>
            </w:tcBorders>
            <w:vAlign w:val="bottom"/>
          </w:tcPr>
          <w:p w:rsidR="00E11705" w:rsidRPr="00DD1438" w:rsidRDefault="00E11705" w:rsidP="00907F9F">
            <w:pPr>
              <w:autoSpaceDE w:val="0"/>
              <w:autoSpaceDN w:val="0"/>
              <w:adjustRightInd w:val="0"/>
              <w:spacing w:after="0" w:line="360" w:lineRule="auto"/>
              <w:jc w:val="both"/>
              <w:rPr>
                <w:rFonts w:ascii="Times New Roman" w:eastAsia="SimSun" w:hAnsi="Times New Roman" w:cs="Times New Roman"/>
                <w:sz w:val="20"/>
                <w:szCs w:val="20"/>
              </w:rPr>
            </w:pPr>
          </w:p>
        </w:tc>
      </w:tr>
      <w:tr w:rsidR="00E11705" w:rsidRPr="00907F9F" w:rsidTr="008023A9">
        <w:trPr>
          <w:trHeight w:val="270"/>
        </w:trPr>
        <w:tc>
          <w:tcPr>
            <w:tcW w:w="2293" w:type="dxa"/>
            <w:vMerge w:val="restart"/>
            <w:tcBorders>
              <w:top w:val="single" w:sz="6" w:space="0" w:color="000000"/>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 </w:t>
            </w:r>
          </w:p>
        </w:tc>
        <w:tc>
          <w:tcPr>
            <w:tcW w:w="2880" w:type="dxa"/>
            <w:gridSpan w:val="2"/>
            <w:tcBorders>
              <w:top w:val="single" w:sz="6" w:space="0" w:color="000000"/>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Total</w:t>
            </w:r>
          </w:p>
        </w:tc>
        <w:tc>
          <w:tcPr>
            <w:tcW w:w="2240" w:type="dxa"/>
            <w:gridSpan w:val="2"/>
            <w:tcBorders>
              <w:top w:val="single" w:sz="6" w:space="0" w:color="000000"/>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Male</w:t>
            </w:r>
          </w:p>
        </w:tc>
        <w:tc>
          <w:tcPr>
            <w:tcW w:w="2240" w:type="dxa"/>
            <w:gridSpan w:val="2"/>
            <w:tcBorders>
              <w:top w:val="single" w:sz="6" w:space="0" w:color="000000"/>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Female</w:t>
            </w:r>
          </w:p>
        </w:tc>
      </w:tr>
      <w:tr w:rsidR="00E11705" w:rsidRPr="00907F9F" w:rsidTr="008023A9">
        <w:trPr>
          <w:trHeight w:val="270"/>
        </w:trPr>
        <w:tc>
          <w:tcPr>
            <w:tcW w:w="2293" w:type="dxa"/>
            <w:vMerge/>
            <w:tcBorders>
              <w:top w:val="single" w:sz="6" w:space="0" w:color="000000"/>
              <w:left w:val="nil"/>
              <w:bottom w:val="single" w:sz="6" w:space="0" w:color="000000"/>
              <w:right w:val="nil"/>
            </w:tcBorders>
            <w:shd w:val="clear" w:color="000000" w:fill="FFFFFF"/>
            <w:vAlign w:val="center"/>
          </w:tcPr>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p>
        </w:tc>
        <w:tc>
          <w:tcPr>
            <w:tcW w:w="1760" w:type="dxa"/>
            <w:tcBorders>
              <w:top w:val="nil"/>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Number</w:t>
            </w:r>
          </w:p>
        </w:tc>
        <w:tc>
          <w:tcPr>
            <w:tcW w:w="1120" w:type="dxa"/>
            <w:tcBorders>
              <w:top w:val="nil"/>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w:t>
            </w:r>
          </w:p>
        </w:tc>
        <w:tc>
          <w:tcPr>
            <w:tcW w:w="1120" w:type="dxa"/>
            <w:tcBorders>
              <w:top w:val="nil"/>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Number</w:t>
            </w:r>
          </w:p>
        </w:tc>
        <w:tc>
          <w:tcPr>
            <w:tcW w:w="1120" w:type="dxa"/>
            <w:tcBorders>
              <w:top w:val="nil"/>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w:t>
            </w:r>
          </w:p>
        </w:tc>
        <w:tc>
          <w:tcPr>
            <w:tcW w:w="1120" w:type="dxa"/>
            <w:tcBorders>
              <w:top w:val="nil"/>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Number</w:t>
            </w:r>
          </w:p>
        </w:tc>
        <w:tc>
          <w:tcPr>
            <w:tcW w:w="1120" w:type="dxa"/>
            <w:tcBorders>
              <w:top w:val="nil"/>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w:t>
            </w:r>
          </w:p>
        </w:tc>
      </w:tr>
      <w:tr w:rsidR="00E11705" w:rsidRPr="00907F9F" w:rsidTr="008023A9">
        <w:trPr>
          <w:trHeight w:val="255"/>
        </w:trPr>
        <w:tc>
          <w:tcPr>
            <w:tcW w:w="2293"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Transited</w:t>
            </w:r>
          </w:p>
        </w:tc>
        <w:tc>
          <w:tcPr>
            <w:tcW w:w="176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505,787</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39.0</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264,079</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42.0</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241,708</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36.1</w:t>
            </w:r>
          </w:p>
        </w:tc>
      </w:tr>
      <w:tr w:rsidR="00E11705" w:rsidRPr="00907F9F" w:rsidTr="008023A9">
        <w:trPr>
          <w:trHeight w:val="255"/>
        </w:trPr>
        <w:tc>
          <w:tcPr>
            <w:tcW w:w="2293"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In transition</w:t>
            </w:r>
          </w:p>
        </w:tc>
        <w:tc>
          <w:tcPr>
            <w:tcW w:w="176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559,904</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43.1</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243,062</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38.7</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316,843</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47.3</w:t>
            </w:r>
          </w:p>
        </w:tc>
      </w:tr>
      <w:tr w:rsidR="00E11705" w:rsidRPr="00907F9F" w:rsidTr="008023A9">
        <w:trPr>
          <w:trHeight w:val="255"/>
        </w:trPr>
        <w:tc>
          <w:tcPr>
            <w:tcW w:w="2293"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Not started</w:t>
            </w:r>
          </w:p>
        </w:tc>
        <w:tc>
          <w:tcPr>
            <w:tcW w:w="176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232,673</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17.9</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121,705</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19.4</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110,968</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16.6</w:t>
            </w:r>
          </w:p>
        </w:tc>
      </w:tr>
      <w:tr w:rsidR="00E11705" w:rsidRPr="00907F9F" w:rsidTr="008023A9">
        <w:trPr>
          <w:trHeight w:val="270"/>
        </w:trPr>
        <w:tc>
          <w:tcPr>
            <w:tcW w:w="2293" w:type="dxa"/>
            <w:tcBorders>
              <w:top w:val="nil"/>
              <w:left w:val="nil"/>
              <w:bottom w:val="single" w:sz="9"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Total</w:t>
            </w:r>
          </w:p>
        </w:tc>
        <w:tc>
          <w:tcPr>
            <w:tcW w:w="1760" w:type="dxa"/>
            <w:tcBorders>
              <w:top w:val="nil"/>
              <w:left w:val="nil"/>
              <w:bottom w:val="single" w:sz="9"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1,298,364</w:t>
            </w:r>
          </w:p>
        </w:tc>
        <w:tc>
          <w:tcPr>
            <w:tcW w:w="1120" w:type="dxa"/>
            <w:tcBorders>
              <w:top w:val="nil"/>
              <w:left w:val="nil"/>
              <w:bottom w:val="single" w:sz="9"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100.0</w:t>
            </w:r>
          </w:p>
        </w:tc>
        <w:tc>
          <w:tcPr>
            <w:tcW w:w="1120" w:type="dxa"/>
            <w:tcBorders>
              <w:top w:val="nil"/>
              <w:left w:val="nil"/>
              <w:bottom w:val="single" w:sz="9"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628,846</w:t>
            </w:r>
          </w:p>
        </w:tc>
        <w:tc>
          <w:tcPr>
            <w:tcW w:w="1120" w:type="dxa"/>
            <w:tcBorders>
              <w:top w:val="nil"/>
              <w:left w:val="nil"/>
              <w:bottom w:val="single" w:sz="9"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100.0</w:t>
            </w:r>
          </w:p>
        </w:tc>
        <w:tc>
          <w:tcPr>
            <w:tcW w:w="1120" w:type="dxa"/>
            <w:tcBorders>
              <w:top w:val="nil"/>
              <w:left w:val="nil"/>
              <w:bottom w:val="single" w:sz="9"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669,518</w:t>
            </w:r>
          </w:p>
        </w:tc>
        <w:tc>
          <w:tcPr>
            <w:tcW w:w="1120" w:type="dxa"/>
            <w:tcBorders>
              <w:top w:val="nil"/>
              <w:left w:val="nil"/>
              <w:bottom w:val="single" w:sz="9"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100.0</w:t>
            </w:r>
          </w:p>
        </w:tc>
      </w:tr>
    </w:tbl>
    <w:p w:rsidR="008A1081" w:rsidRPr="00DD1438" w:rsidRDefault="00DD1438" w:rsidP="00DD1438">
      <w:pPr>
        <w:autoSpaceDE w:val="0"/>
        <w:autoSpaceDN w:val="0"/>
        <w:adjustRightInd w:val="0"/>
        <w:spacing w:after="0" w:line="360" w:lineRule="auto"/>
        <w:jc w:val="both"/>
        <w:rPr>
          <w:rFonts w:ascii="Times New Roman" w:eastAsia="SimSun" w:hAnsi="Times New Roman" w:cs="Times New Roman"/>
          <w:b/>
          <w:bCs/>
          <w:sz w:val="20"/>
          <w:szCs w:val="20"/>
        </w:rPr>
      </w:pPr>
      <w:r>
        <w:rPr>
          <w:rFonts w:ascii="Times New Roman" w:eastAsia="SimSun" w:hAnsi="Times New Roman" w:cs="Times New Roman"/>
          <w:b/>
          <w:bCs/>
          <w:sz w:val="20"/>
          <w:szCs w:val="20"/>
        </w:rPr>
        <w:t>Source: SWTS-Liberia, 2015</w:t>
      </w:r>
    </w:p>
    <w:p w:rsidR="00E11705" w:rsidRPr="00907F9F" w:rsidRDefault="00E11705" w:rsidP="00907F9F">
      <w:pPr>
        <w:autoSpaceDE w:val="0"/>
        <w:autoSpaceDN w:val="0"/>
        <w:adjustRightInd w:val="0"/>
        <w:spacing w:line="360" w:lineRule="auto"/>
        <w:jc w:val="both"/>
        <w:rPr>
          <w:rFonts w:ascii="Times New Roman" w:eastAsia="SimSun" w:hAnsi="Times New Roman" w:cs="Times New Roman"/>
          <w:b/>
          <w:bCs/>
          <w:sz w:val="24"/>
          <w:szCs w:val="24"/>
        </w:rPr>
      </w:pPr>
      <w:r w:rsidRPr="00907F9F">
        <w:rPr>
          <w:rFonts w:ascii="Times New Roman" w:eastAsia="SimSun" w:hAnsi="Times New Roman" w:cs="Times New Roman"/>
          <w:b/>
          <w:bCs/>
          <w:sz w:val="24"/>
          <w:szCs w:val="24"/>
        </w:rPr>
        <w:t>4.2.1 Youth who have not started transition</w:t>
      </w:r>
    </w:p>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 xml:space="preserve">The results in </w:t>
      </w:r>
      <w:r w:rsidR="000B19AC" w:rsidRPr="00907F9F">
        <w:rPr>
          <w:rFonts w:ascii="Times New Roman" w:eastAsia="SimSun" w:hAnsi="Times New Roman" w:cs="Times New Roman"/>
          <w:sz w:val="24"/>
          <w:szCs w:val="24"/>
        </w:rPr>
        <w:t>T</w:t>
      </w:r>
      <w:r w:rsidRPr="00907F9F">
        <w:rPr>
          <w:rFonts w:ascii="Times New Roman" w:eastAsia="SimSun" w:hAnsi="Times New Roman" w:cs="Times New Roman"/>
          <w:sz w:val="24"/>
          <w:szCs w:val="24"/>
        </w:rPr>
        <w:t xml:space="preserve">able </w:t>
      </w:r>
      <w:r w:rsidR="000B19AC" w:rsidRPr="00907F9F">
        <w:rPr>
          <w:rFonts w:ascii="Times New Roman" w:eastAsia="SimSun" w:hAnsi="Times New Roman" w:cs="Times New Roman"/>
          <w:sz w:val="24"/>
          <w:szCs w:val="24"/>
        </w:rPr>
        <w:t>4.</w:t>
      </w:r>
      <w:r w:rsidRPr="00907F9F">
        <w:rPr>
          <w:rFonts w:ascii="Times New Roman" w:eastAsia="SimSun" w:hAnsi="Times New Roman" w:cs="Times New Roman"/>
          <w:sz w:val="24"/>
          <w:szCs w:val="24"/>
        </w:rPr>
        <w:t xml:space="preserve">2 show that most of the female </w:t>
      </w:r>
      <w:r w:rsidR="00F6372E" w:rsidRPr="00907F9F">
        <w:rPr>
          <w:rFonts w:ascii="Times New Roman" w:eastAsia="SimSun" w:hAnsi="Times New Roman" w:cs="Times New Roman"/>
          <w:sz w:val="24"/>
          <w:szCs w:val="24"/>
        </w:rPr>
        <w:t>population (54.9 per cent) is</w:t>
      </w:r>
      <w:r w:rsidRPr="00907F9F">
        <w:rPr>
          <w:rFonts w:ascii="Times New Roman" w:eastAsia="SimSun" w:hAnsi="Times New Roman" w:cs="Times New Roman"/>
          <w:sz w:val="24"/>
          <w:szCs w:val="24"/>
        </w:rPr>
        <w:t xml:space="preserve"> currently inactive students and not in school with no intention of looking for work. The analys</w:t>
      </w:r>
      <w:r w:rsidR="00F6372E" w:rsidRPr="00907F9F">
        <w:rPr>
          <w:rFonts w:ascii="Times New Roman" w:eastAsia="SimSun" w:hAnsi="Times New Roman" w:cs="Times New Roman"/>
          <w:sz w:val="24"/>
          <w:szCs w:val="24"/>
        </w:rPr>
        <w:t>is further reveals that female y</w:t>
      </w:r>
      <w:r w:rsidRPr="00907F9F">
        <w:rPr>
          <w:rFonts w:ascii="Times New Roman" w:eastAsia="SimSun" w:hAnsi="Times New Roman" w:cs="Times New Roman"/>
          <w:sz w:val="24"/>
          <w:szCs w:val="24"/>
        </w:rPr>
        <w:t>outh who have not yet started their transition in Liberia are in majority to that of the male population represented among the inactive students (54.9 per cent vs. 45.1 male).  The  gender  balance  breaks  down  completely,  however,  in  the  category  of inactive non-students with no plans to join the labour market in the future. Young women constitute 68.7 per cent of this sub-category followed by 31.3 per cent of the men population respectively.</w:t>
      </w:r>
    </w:p>
    <w:tbl>
      <w:tblPr>
        <w:tblW w:w="0" w:type="auto"/>
        <w:tblInd w:w="201" w:type="dxa"/>
        <w:tblLayout w:type="fixed"/>
        <w:tblLook w:val="0000" w:firstRow="0" w:lastRow="0" w:firstColumn="0" w:lastColumn="0" w:noHBand="0" w:noVBand="0"/>
      </w:tblPr>
      <w:tblGrid>
        <w:gridCol w:w="2380"/>
        <w:gridCol w:w="1760"/>
        <w:gridCol w:w="1120"/>
        <w:gridCol w:w="1120"/>
        <w:gridCol w:w="1120"/>
        <w:gridCol w:w="1120"/>
        <w:gridCol w:w="1120"/>
      </w:tblGrid>
      <w:tr w:rsidR="00E11705" w:rsidRPr="00DD1438">
        <w:trPr>
          <w:trHeight w:val="270"/>
        </w:trPr>
        <w:tc>
          <w:tcPr>
            <w:tcW w:w="4140" w:type="dxa"/>
            <w:gridSpan w:val="2"/>
            <w:tcBorders>
              <w:top w:val="nil"/>
              <w:left w:val="nil"/>
              <w:bottom w:val="nil"/>
              <w:right w:val="nil"/>
            </w:tcBorders>
            <w:vAlign w:val="bottom"/>
          </w:tcPr>
          <w:p w:rsidR="00E11705" w:rsidRPr="00DD1438" w:rsidRDefault="00F6372E" w:rsidP="00907F9F">
            <w:pPr>
              <w:autoSpaceDE w:val="0"/>
              <w:autoSpaceDN w:val="0"/>
              <w:adjustRightInd w:val="0"/>
              <w:spacing w:after="0" w:line="360" w:lineRule="auto"/>
              <w:jc w:val="both"/>
              <w:rPr>
                <w:rFonts w:ascii="Times New Roman" w:eastAsia="SimSun" w:hAnsi="Times New Roman" w:cs="Times New Roman"/>
                <w:sz w:val="20"/>
                <w:szCs w:val="20"/>
              </w:rPr>
            </w:pPr>
            <w:r w:rsidRPr="00DD1438">
              <w:rPr>
                <w:rFonts w:ascii="Times New Roman" w:eastAsia="SimSun" w:hAnsi="Times New Roman" w:cs="Times New Roman"/>
                <w:b/>
                <w:bCs/>
                <w:color w:val="000000"/>
                <w:sz w:val="20"/>
                <w:szCs w:val="20"/>
              </w:rPr>
              <w:t xml:space="preserve">Table 4.2: </w:t>
            </w:r>
            <w:r w:rsidR="00E11705" w:rsidRPr="00DD1438">
              <w:rPr>
                <w:rFonts w:ascii="Times New Roman" w:eastAsia="SimSun" w:hAnsi="Times New Roman" w:cs="Times New Roman"/>
                <w:b/>
                <w:bCs/>
                <w:color w:val="000000"/>
                <w:sz w:val="20"/>
                <w:szCs w:val="20"/>
              </w:rPr>
              <w:t>Youth who have not yet started their transition</w:t>
            </w:r>
          </w:p>
        </w:tc>
        <w:tc>
          <w:tcPr>
            <w:tcW w:w="1120" w:type="dxa"/>
            <w:tcBorders>
              <w:top w:val="nil"/>
              <w:left w:val="nil"/>
              <w:bottom w:val="nil"/>
              <w:right w:val="nil"/>
            </w:tcBorders>
            <w:vAlign w:val="bottom"/>
          </w:tcPr>
          <w:p w:rsidR="00E11705" w:rsidRPr="00DD1438" w:rsidRDefault="00E11705" w:rsidP="00907F9F">
            <w:pPr>
              <w:autoSpaceDE w:val="0"/>
              <w:autoSpaceDN w:val="0"/>
              <w:adjustRightInd w:val="0"/>
              <w:spacing w:after="0" w:line="360" w:lineRule="auto"/>
              <w:jc w:val="both"/>
              <w:rPr>
                <w:rFonts w:ascii="Times New Roman" w:eastAsia="SimSun" w:hAnsi="Times New Roman" w:cs="Times New Roman"/>
                <w:sz w:val="20"/>
                <w:szCs w:val="20"/>
              </w:rPr>
            </w:pPr>
          </w:p>
        </w:tc>
        <w:tc>
          <w:tcPr>
            <w:tcW w:w="1120" w:type="dxa"/>
            <w:tcBorders>
              <w:top w:val="nil"/>
              <w:left w:val="nil"/>
              <w:bottom w:val="nil"/>
              <w:right w:val="nil"/>
            </w:tcBorders>
            <w:vAlign w:val="bottom"/>
          </w:tcPr>
          <w:p w:rsidR="00E11705" w:rsidRPr="00DD1438" w:rsidRDefault="00E11705" w:rsidP="00907F9F">
            <w:pPr>
              <w:autoSpaceDE w:val="0"/>
              <w:autoSpaceDN w:val="0"/>
              <w:adjustRightInd w:val="0"/>
              <w:spacing w:after="0" w:line="360" w:lineRule="auto"/>
              <w:jc w:val="both"/>
              <w:rPr>
                <w:rFonts w:ascii="Times New Roman" w:eastAsia="SimSun" w:hAnsi="Times New Roman" w:cs="Times New Roman"/>
                <w:sz w:val="20"/>
                <w:szCs w:val="20"/>
              </w:rPr>
            </w:pPr>
          </w:p>
        </w:tc>
        <w:tc>
          <w:tcPr>
            <w:tcW w:w="1120" w:type="dxa"/>
            <w:tcBorders>
              <w:top w:val="nil"/>
              <w:left w:val="nil"/>
              <w:bottom w:val="nil"/>
              <w:right w:val="nil"/>
            </w:tcBorders>
            <w:vAlign w:val="bottom"/>
          </w:tcPr>
          <w:p w:rsidR="00E11705" w:rsidRPr="00DD1438" w:rsidRDefault="00E11705" w:rsidP="00907F9F">
            <w:pPr>
              <w:autoSpaceDE w:val="0"/>
              <w:autoSpaceDN w:val="0"/>
              <w:adjustRightInd w:val="0"/>
              <w:spacing w:after="0" w:line="360" w:lineRule="auto"/>
              <w:jc w:val="both"/>
              <w:rPr>
                <w:rFonts w:ascii="Times New Roman" w:eastAsia="SimSun" w:hAnsi="Times New Roman" w:cs="Times New Roman"/>
                <w:sz w:val="20"/>
                <w:szCs w:val="20"/>
              </w:rPr>
            </w:pPr>
          </w:p>
        </w:tc>
        <w:tc>
          <w:tcPr>
            <w:tcW w:w="1120" w:type="dxa"/>
            <w:tcBorders>
              <w:top w:val="nil"/>
              <w:left w:val="nil"/>
              <w:bottom w:val="nil"/>
              <w:right w:val="nil"/>
            </w:tcBorders>
            <w:vAlign w:val="bottom"/>
          </w:tcPr>
          <w:p w:rsidR="00E11705" w:rsidRPr="00DD1438" w:rsidRDefault="00E11705" w:rsidP="00907F9F">
            <w:pPr>
              <w:autoSpaceDE w:val="0"/>
              <w:autoSpaceDN w:val="0"/>
              <w:adjustRightInd w:val="0"/>
              <w:spacing w:after="0" w:line="360" w:lineRule="auto"/>
              <w:jc w:val="both"/>
              <w:rPr>
                <w:rFonts w:ascii="Times New Roman" w:eastAsia="SimSun" w:hAnsi="Times New Roman" w:cs="Times New Roman"/>
                <w:sz w:val="20"/>
                <w:szCs w:val="20"/>
              </w:rPr>
            </w:pPr>
          </w:p>
        </w:tc>
        <w:tc>
          <w:tcPr>
            <w:tcW w:w="1120" w:type="dxa"/>
            <w:tcBorders>
              <w:top w:val="nil"/>
              <w:left w:val="nil"/>
              <w:bottom w:val="nil"/>
              <w:right w:val="nil"/>
            </w:tcBorders>
            <w:vAlign w:val="bottom"/>
          </w:tcPr>
          <w:p w:rsidR="00E11705" w:rsidRPr="00DD1438" w:rsidRDefault="00E11705" w:rsidP="00907F9F">
            <w:pPr>
              <w:autoSpaceDE w:val="0"/>
              <w:autoSpaceDN w:val="0"/>
              <w:adjustRightInd w:val="0"/>
              <w:spacing w:after="0" w:line="360" w:lineRule="auto"/>
              <w:jc w:val="both"/>
              <w:rPr>
                <w:rFonts w:ascii="Times New Roman" w:eastAsia="SimSun" w:hAnsi="Times New Roman" w:cs="Times New Roman"/>
                <w:sz w:val="20"/>
                <w:szCs w:val="20"/>
              </w:rPr>
            </w:pPr>
          </w:p>
        </w:tc>
      </w:tr>
      <w:tr w:rsidR="00E11705" w:rsidRPr="00907F9F">
        <w:trPr>
          <w:trHeight w:val="270"/>
        </w:trPr>
        <w:tc>
          <w:tcPr>
            <w:tcW w:w="2380" w:type="dxa"/>
            <w:vMerge w:val="restart"/>
            <w:tcBorders>
              <w:top w:val="single" w:sz="6" w:space="0" w:color="000000"/>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 </w:t>
            </w:r>
          </w:p>
        </w:tc>
        <w:tc>
          <w:tcPr>
            <w:tcW w:w="2880" w:type="dxa"/>
            <w:gridSpan w:val="2"/>
            <w:tcBorders>
              <w:top w:val="single" w:sz="6" w:space="0" w:color="000000"/>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Total</w:t>
            </w:r>
          </w:p>
        </w:tc>
        <w:tc>
          <w:tcPr>
            <w:tcW w:w="2240" w:type="dxa"/>
            <w:gridSpan w:val="2"/>
            <w:tcBorders>
              <w:top w:val="single" w:sz="6" w:space="0" w:color="000000"/>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Male</w:t>
            </w:r>
          </w:p>
        </w:tc>
        <w:tc>
          <w:tcPr>
            <w:tcW w:w="2240" w:type="dxa"/>
            <w:gridSpan w:val="2"/>
            <w:tcBorders>
              <w:top w:val="single" w:sz="6" w:space="0" w:color="000000"/>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commentRangeStart w:id="1256"/>
            <w:r w:rsidRPr="00907F9F">
              <w:rPr>
                <w:rFonts w:ascii="Times New Roman" w:eastAsia="SimSun" w:hAnsi="Times New Roman" w:cs="Times New Roman"/>
                <w:b/>
                <w:bCs/>
                <w:color w:val="000000"/>
                <w:sz w:val="24"/>
                <w:szCs w:val="24"/>
              </w:rPr>
              <w:t>Female</w:t>
            </w:r>
            <w:commentRangeEnd w:id="1256"/>
            <w:r w:rsidR="00060E27">
              <w:rPr>
                <w:rStyle w:val="CommentReference"/>
              </w:rPr>
              <w:commentReference w:id="1256"/>
            </w:r>
          </w:p>
        </w:tc>
      </w:tr>
      <w:tr w:rsidR="00E11705" w:rsidRPr="00907F9F">
        <w:trPr>
          <w:trHeight w:val="270"/>
        </w:trPr>
        <w:tc>
          <w:tcPr>
            <w:tcW w:w="2380" w:type="dxa"/>
            <w:vMerge/>
            <w:tcBorders>
              <w:top w:val="single" w:sz="6" w:space="0" w:color="000000"/>
              <w:left w:val="nil"/>
              <w:bottom w:val="single" w:sz="6" w:space="0" w:color="000000"/>
              <w:right w:val="nil"/>
            </w:tcBorders>
            <w:shd w:val="clear" w:color="000000" w:fill="FFFFFF"/>
            <w:vAlign w:val="center"/>
          </w:tcPr>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p>
        </w:tc>
        <w:tc>
          <w:tcPr>
            <w:tcW w:w="1760" w:type="dxa"/>
            <w:tcBorders>
              <w:top w:val="nil"/>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Number</w:t>
            </w:r>
          </w:p>
        </w:tc>
        <w:tc>
          <w:tcPr>
            <w:tcW w:w="1120" w:type="dxa"/>
            <w:tcBorders>
              <w:top w:val="nil"/>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w:t>
            </w:r>
          </w:p>
        </w:tc>
        <w:tc>
          <w:tcPr>
            <w:tcW w:w="1120" w:type="dxa"/>
            <w:tcBorders>
              <w:top w:val="nil"/>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Number</w:t>
            </w:r>
          </w:p>
        </w:tc>
        <w:tc>
          <w:tcPr>
            <w:tcW w:w="1120" w:type="dxa"/>
            <w:tcBorders>
              <w:top w:val="nil"/>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w:t>
            </w:r>
          </w:p>
        </w:tc>
        <w:tc>
          <w:tcPr>
            <w:tcW w:w="1120" w:type="dxa"/>
            <w:tcBorders>
              <w:top w:val="nil"/>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Number</w:t>
            </w:r>
          </w:p>
        </w:tc>
        <w:tc>
          <w:tcPr>
            <w:tcW w:w="1120" w:type="dxa"/>
            <w:tcBorders>
              <w:top w:val="nil"/>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w:t>
            </w:r>
          </w:p>
        </w:tc>
      </w:tr>
      <w:tr w:rsidR="008B1325" w:rsidRPr="00907F9F">
        <w:trPr>
          <w:trHeight w:val="255"/>
        </w:trPr>
        <w:tc>
          <w:tcPr>
            <w:tcW w:w="2380" w:type="dxa"/>
            <w:tcBorders>
              <w:top w:val="nil"/>
              <w:left w:val="nil"/>
              <w:bottom w:val="nil"/>
              <w:right w:val="nil"/>
            </w:tcBorders>
            <w:vAlign w:val="center"/>
          </w:tcPr>
          <w:p w:rsidR="008B1325" w:rsidRPr="00907F9F" w:rsidRDefault="008B132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Inactive students</w:t>
            </w:r>
          </w:p>
        </w:tc>
        <w:tc>
          <w:tcPr>
            <w:tcW w:w="1760" w:type="dxa"/>
            <w:tcBorders>
              <w:top w:val="nil"/>
              <w:left w:val="nil"/>
              <w:bottom w:val="nil"/>
              <w:right w:val="nil"/>
            </w:tcBorders>
            <w:vAlign w:val="bottom"/>
          </w:tcPr>
          <w:p w:rsidR="008B1325" w:rsidRPr="00907F9F" w:rsidRDefault="008B132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206,891</w:t>
            </w:r>
          </w:p>
        </w:tc>
        <w:tc>
          <w:tcPr>
            <w:tcW w:w="1120" w:type="dxa"/>
            <w:tcBorders>
              <w:top w:val="nil"/>
              <w:left w:val="nil"/>
              <w:bottom w:val="nil"/>
              <w:right w:val="nil"/>
            </w:tcBorders>
            <w:vAlign w:val="bottom"/>
          </w:tcPr>
          <w:p w:rsidR="008B1325" w:rsidRPr="00907F9F" w:rsidRDefault="008B132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100.0</w:t>
            </w:r>
          </w:p>
        </w:tc>
        <w:tc>
          <w:tcPr>
            <w:tcW w:w="1120" w:type="dxa"/>
            <w:tcBorders>
              <w:top w:val="nil"/>
              <w:left w:val="nil"/>
              <w:bottom w:val="nil"/>
              <w:right w:val="nil"/>
            </w:tcBorders>
            <w:vAlign w:val="bottom"/>
          </w:tcPr>
          <w:p w:rsidR="008B1325" w:rsidRPr="00907F9F" w:rsidRDefault="008B1325" w:rsidP="00907F9F">
            <w:pPr>
              <w:autoSpaceDE w:val="0"/>
              <w:autoSpaceDN w:val="0"/>
              <w:adjustRightInd w:val="0"/>
              <w:spacing w:after="0" w:line="360" w:lineRule="auto"/>
              <w:jc w:val="both"/>
              <w:rPr>
                <w:rFonts w:ascii="Times New Roman" w:eastAsia="SimSun" w:hAnsi="Times New Roman" w:cs="Times New Roman"/>
                <w:sz w:val="24"/>
                <w:szCs w:val="24"/>
              </w:rPr>
            </w:pPr>
            <w:ins w:id="1257" w:author="Yonca Gurbuzer" w:date="2015-04-20T17:26:00Z">
              <w:r w:rsidRPr="00907F9F">
                <w:rPr>
                  <w:rFonts w:ascii="Times New Roman" w:eastAsia="SimSun" w:hAnsi="Times New Roman" w:cs="Times New Roman"/>
                  <w:color w:val="000000"/>
                  <w:sz w:val="24"/>
                  <w:szCs w:val="24"/>
                </w:rPr>
                <w:t>113,623</w:t>
              </w:r>
            </w:ins>
            <w:del w:id="1258" w:author="Yonca Gurbuzer" w:date="2015-04-20T17:26:00Z">
              <w:r w:rsidRPr="00907F9F" w:rsidDel="00357060">
                <w:rPr>
                  <w:rFonts w:ascii="Times New Roman" w:eastAsia="SimSun" w:hAnsi="Times New Roman" w:cs="Times New Roman"/>
                  <w:color w:val="000000"/>
                  <w:sz w:val="24"/>
                  <w:szCs w:val="24"/>
                </w:rPr>
                <w:delText>93,268</w:delText>
              </w:r>
            </w:del>
          </w:p>
        </w:tc>
        <w:tc>
          <w:tcPr>
            <w:tcW w:w="1120" w:type="dxa"/>
            <w:tcBorders>
              <w:top w:val="nil"/>
              <w:left w:val="nil"/>
              <w:bottom w:val="nil"/>
              <w:right w:val="nil"/>
            </w:tcBorders>
            <w:vAlign w:val="bottom"/>
          </w:tcPr>
          <w:p w:rsidR="008B1325" w:rsidRPr="00907F9F" w:rsidRDefault="008B1325" w:rsidP="00907F9F">
            <w:pPr>
              <w:autoSpaceDE w:val="0"/>
              <w:autoSpaceDN w:val="0"/>
              <w:adjustRightInd w:val="0"/>
              <w:spacing w:after="0" w:line="360" w:lineRule="auto"/>
              <w:jc w:val="both"/>
              <w:rPr>
                <w:rFonts w:ascii="Times New Roman" w:eastAsia="SimSun" w:hAnsi="Times New Roman" w:cs="Times New Roman"/>
                <w:sz w:val="24"/>
                <w:szCs w:val="24"/>
              </w:rPr>
            </w:pPr>
            <w:del w:id="1259" w:author="Yonca Gurbuzer" w:date="2015-04-20T17:27:00Z">
              <w:r w:rsidRPr="00907F9F" w:rsidDel="008B1325">
                <w:rPr>
                  <w:rFonts w:ascii="Times New Roman" w:eastAsia="SimSun" w:hAnsi="Times New Roman" w:cs="Times New Roman"/>
                  <w:color w:val="000000"/>
                  <w:sz w:val="24"/>
                  <w:szCs w:val="24"/>
                </w:rPr>
                <w:delText>45.1</w:delText>
              </w:r>
            </w:del>
            <w:ins w:id="1260" w:author="Yonca Gurbuzer" w:date="2015-04-20T17:27:00Z">
              <w:r>
                <w:rPr>
                  <w:rFonts w:ascii="Times New Roman" w:eastAsia="SimSun" w:hAnsi="Times New Roman" w:cs="Times New Roman"/>
                  <w:color w:val="000000"/>
                  <w:sz w:val="24"/>
                  <w:szCs w:val="24"/>
                </w:rPr>
                <w:t>54.9</w:t>
              </w:r>
            </w:ins>
          </w:p>
        </w:tc>
        <w:tc>
          <w:tcPr>
            <w:tcW w:w="1120" w:type="dxa"/>
            <w:tcBorders>
              <w:top w:val="nil"/>
              <w:left w:val="nil"/>
              <w:bottom w:val="nil"/>
              <w:right w:val="nil"/>
            </w:tcBorders>
            <w:vAlign w:val="bottom"/>
          </w:tcPr>
          <w:p w:rsidR="008B1325" w:rsidRPr="00907F9F" w:rsidRDefault="008B1325" w:rsidP="00907F9F">
            <w:pPr>
              <w:autoSpaceDE w:val="0"/>
              <w:autoSpaceDN w:val="0"/>
              <w:adjustRightInd w:val="0"/>
              <w:spacing w:after="0" w:line="360" w:lineRule="auto"/>
              <w:jc w:val="both"/>
              <w:rPr>
                <w:rFonts w:ascii="Times New Roman" w:eastAsia="SimSun" w:hAnsi="Times New Roman" w:cs="Times New Roman"/>
                <w:sz w:val="24"/>
                <w:szCs w:val="24"/>
              </w:rPr>
            </w:pPr>
            <w:ins w:id="1261" w:author="Yonca Gurbuzer" w:date="2015-04-20T17:26:00Z">
              <w:r>
                <w:rPr>
                  <w:rFonts w:ascii="Calibri" w:hAnsi="Calibri"/>
                  <w:color w:val="000000"/>
                </w:rPr>
                <w:t>93,268</w:t>
              </w:r>
            </w:ins>
            <w:del w:id="1262" w:author="Yonca Gurbuzer" w:date="2015-04-20T17:26:00Z">
              <w:r w:rsidRPr="00907F9F" w:rsidDel="00212B43">
                <w:rPr>
                  <w:rFonts w:ascii="Times New Roman" w:eastAsia="SimSun" w:hAnsi="Times New Roman" w:cs="Times New Roman"/>
                  <w:color w:val="000000"/>
                  <w:sz w:val="24"/>
                  <w:szCs w:val="24"/>
                </w:rPr>
                <w:delText>113,623</w:delText>
              </w:r>
            </w:del>
          </w:p>
        </w:tc>
        <w:tc>
          <w:tcPr>
            <w:tcW w:w="1120" w:type="dxa"/>
            <w:tcBorders>
              <w:top w:val="nil"/>
              <w:left w:val="nil"/>
              <w:bottom w:val="nil"/>
              <w:right w:val="nil"/>
            </w:tcBorders>
            <w:vAlign w:val="bottom"/>
          </w:tcPr>
          <w:p w:rsidR="008B1325" w:rsidRPr="00907F9F" w:rsidRDefault="008B1325" w:rsidP="00907F9F">
            <w:pPr>
              <w:autoSpaceDE w:val="0"/>
              <w:autoSpaceDN w:val="0"/>
              <w:adjustRightInd w:val="0"/>
              <w:spacing w:after="0" w:line="360" w:lineRule="auto"/>
              <w:jc w:val="both"/>
              <w:rPr>
                <w:rFonts w:ascii="Times New Roman" w:eastAsia="SimSun" w:hAnsi="Times New Roman" w:cs="Times New Roman"/>
                <w:sz w:val="24"/>
                <w:szCs w:val="24"/>
              </w:rPr>
            </w:pPr>
            <w:del w:id="1263" w:author="Yonca Gurbuzer" w:date="2015-04-20T17:27:00Z">
              <w:r w:rsidRPr="00907F9F" w:rsidDel="008B1325">
                <w:rPr>
                  <w:rFonts w:ascii="Times New Roman" w:eastAsia="SimSun" w:hAnsi="Times New Roman" w:cs="Times New Roman"/>
                  <w:color w:val="000000"/>
                  <w:sz w:val="24"/>
                  <w:szCs w:val="24"/>
                </w:rPr>
                <w:delText>54.9</w:delText>
              </w:r>
            </w:del>
            <w:ins w:id="1264" w:author="Yonca Gurbuzer" w:date="2015-04-20T17:27:00Z">
              <w:r>
                <w:rPr>
                  <w:rFonts w:ascii="Times New Roman" w:eastAsia="SimSun" w:hAnsi="Times New Roman" w:cs="Times New Roman"/>
                  <w:color w:val="000000"/>
                  <w:sz w:val="24"/>
                  <w:szCs w:val="24"/>
                </w:rPr>
                <w:t>45.1</w:t>
              </w:r>
            </w:ins>
          </w:p>
        </w:tc>
      </w:tr>
      <w:tr w:rsidR="008B1325" w:rsidRPr="00907F9F">
        <w:trPr>
          <w:trHeight w:val="525"/>
        </w:trPr>
        <w:tc>
          <w:tcPr>
            <w:tcW w:w="2380" w:type="dxa"/>
            <w:tcBorders>
              <w:top w:val="nil"/>
              <w:left w:val="nil"/>
              <w:bottom w:val="single" w:sz="6" w:space="0" w:color="000000"/>
              <w:right w:val="nil"/>
            </w:tcBorders>
            <w:vAlign w:val="center"/>
          </w:tcPr>
          <w:p w:rsidR="008B1325" w:rsidRPr="00907F9F" w:rsidRDefault="008B132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Inactive non-students with no plan to work</w:t>
            </w:r>
          </w:p>
        </w:tc>
        <w:tc>
          <w:tcPr>
            <w:tcW w:w="1760" w:type="dxa"/>
            <w:tcBorders>
              <w:top w:val="nil"/>
              <w:left w:val="nil"/>
              <w:bottom w:val="single" w:sz="6" w:space="0" w:color="000000"/>
              <w:right w:val="nil"/>
            </w:tcBorders>
            <w:vAlign w:val="bottom"/>
          </w:tcPr>
          <w:p w:rsidR="008B1325" w:rsidRPr="00907F9F" w:rsidRDefault="008B132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25,782</w:t>
            </w:r>
          </w:p>
        </w:tc>
        <w:tc>
          <w:tcPr>
            <w:tcW w:w="1120" w:type="dxa"/>
            <w:tcBorders>
              <w:top w:val="nil"/>
              <w:left w:val="nil"/>
              <w:bottom w:val="single" w:sz="6" w:space="0" w:color="000000"/>
              <w:right w:val="nil"/>
            </w:tcBorders>
            <w:vAlign w:val="bottom"/>
          </w:tcPr>
          <w:p w:rsidR="008B1325" w:rsidRPr="00907F9F" w:rsidRDefault="008B132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100.0</w:t>
            </w:r>
          </w:p>
        </w:tc>
        <w:tc>
          <w:tcPr>
            <w:tcW w:w="1120" w:type="dxa"/>
            <w:tcBorders>
              <w:top w:val="nil"/>
              <w:left w:val="nil"/>
              <w:bottom w:val="single" w:sz="6" w:space="0" w:color="000000"/>
              <w:right w:val="nil"/>
            </w:tcBorders>
            <w:vAlign w:val="bottom"/>
          </w:tcPr>
          <w:p w:rsidR="008B1325" w:rsidRPr="00907F9F" w:rsidRDefault="008B1325" w:rsidP="00907F9F">
            <w:pPr>
              <w:autoSpaceDE w:val="0"/>
              <w:autoSpaceDN w:val="0"/>
              <w:adjustRightInd w:val="0"/>
              <w:spacing w:after="0" w:line="360" w:lineRule="auto"/>
              <w:jc w:val="both"/>
              <w:rPr>
                <w:rFonts w:ascii="Times New Roman" w:eastAsia="SimSun" w:hAnsi="Times New Roman" w:cs="Times New Roman"/>
                <w:sz w:val="24"/>
                <w:szCs w:val="24"/>
              </w:rPr>
            </w:pPr>
            <w:ins w:id="1265" w:author="Yonca Gurbuzer" w:date="2015-04-20T17:26:00Z">
              <w:r w:rsidRPr="00907F9F">
                <w:rPr>
                  <w:rFonts w:ascii="Times New Roman" w:eastAsia="SimSun" w:hAnsi="Times New Roman" w:cs="Times New Roman"/>
                  <w:color w:val="000000"/>
                  <w:sz w:val="24"/>
                  <w:szCs w:val="24"/>
                </w:rPr>
                <w:t>17,700</w:t>
              </w:r>
            </w:ins>
            <w:del w:id="1266" w:author="Yonca Gurbuzer" w:date="2015-04-20T17:26:00Z">
              <w:r w:rsidRPr="00907F9F" w:rsidDel="00357060">
                <w:rPr>
                  <w:rFonts w:ascii="Times New Roman" w:eastAsia="SimSun" w:hAnsi="Times New Roman" w:cs="Times New Roman"/>
                  <w:color w:val="000000"/>
                  <w:sz w:val="24"/>
                  <w:szCs w:val="24"/>
                </w:rPr>
                <w:delText>8,082</w:delText>
              </w:r>
            </w:del>
          </w:p>
        </w:tc>
        <w:tc>
          <w:tcPr>
            <w:tcW w:w="1120" w:type="dxa"/>
            <w:tcBorders>
              <w:top w:val="nil"/>
              <w:left w:val="nil"/>
              <w:bottom w:val="single" w:sz="6" w:space="0" w:color="000000"/>
              <w:right w:val="nil"/>
            </w:tcBorders>
            <w:vAlign w:val="bottom"/>
          </w:tcPr>
          <w:p w:rsidR="008B1325" w:rsidRPr="00907F9F" w:rsidRDefault="008B1325" w:rsidP="00907F9F">
            <w:pPr>
              <w:autoSpaceDE w:val="0"/>
              <w:autoSpaceDN w:val="0"/>
              <w:adjustRightInd w:val="0"/>
              <w:spacing w:after="0" w:line="360" w:lineRule="auto"/>
              <w:jc w:val="both"/>
              <w:rPr>
                <w:rFonts w:ascii="Times New Roman" w:eastAsia="SimSun" w:hAnsi="Times New Roman" w:cs="Times New Roman"/>
                <w:sz w:val="24"/>
                <w:szCs w:val="24"/>
              </w:rPr>
            </w:pPr>
            <w:del w:id="1267" w:author="Yonca Gurbuzer" w:date="2015-04-20T17:27:00Z">
              <w:r w:rsidRPr="00907F9F" w:rsidDel="008B1325">
                <w:rPr>
                  <w:rFonts w:ascii="Times New Roman" w:eastAsia="SimSun" w:hAnsi="Times New Roman" w:cs="Times New Roman"/>
                  <w:color w:val="000000"/>
                  <w:sz w:val="24"/>
                  <w:szCs w:val="24"/>
                </w:rPr>
                <w:delText>31.3</w:delText>
              </w:r>
            </w:del>
            <w:ins w:id="1268" w:author="Yonca Gurbuzer" w:date="2015-04-20T17:27:00Z">
              <w:r>
                <w:rPr>
                  <w:rFonts w:ascii="Times New Roman" w:eastAsia="SimSun" w:hAnsi="Times New Roman" w:cs="Times New Roman"/>
                  <w:color w:val="000000"/>
                  <w:sz w:val="24"/>
                  <w:szCs w:val="24"/>
                </w:rPr>
                <w:t>31.4</w:t>
              </w:r>
            </w:ins>
          </w:p>
        </w:tc>
        <w:tc>
          <w:tcPr>
            <w:tcW w:w="1120" w:type="dxa"/>
            <w:tcBorders>
              <w:top w:val="nil"/>
              <w:left w:val="nil"/>
              <w:bottom w:val="single" w:sz="6" w:space="0" w:color="000000"/>
              <w:right w:val="nil"/>
            </w:tcBorders>
            <w:vAlign w:val="bottom"/>
          </w:tcPr>
          <w:p w:rsidR="008B1325" w:rsidRPr="00907F9F" w:rsidRDefault="008B1325" w:rsidP="00907F9F">
            <w:pPr>
              <w:autoSpaceDE w:val="0"/>
              <w:autoSpaceDN w:val="0"/>
              <w:adjustRightInd w:val="0"/>
              <w:spacing w:after="0" w:line="360" w:lineRule="auto"/>
              <w:jc w:val="both"/>
              <w:rPr>
                <w:rFonts w:ascii="Times New Roman" w:eastAsia="SimSun" w:hAnsi="Times New Roman" w:cs="Times New Roman"/>
                <w:sz w:val="24"/>
                <w:szCs w:val="24"/>
              </w:rPr>
            </w:pPr>
            <w:ins w:id="1269" w:author="Yonca Gurbuzer" w:date="2015-04-20T17:26:00Z">
              <w:r>
                <w:rPr>
                  <w:rFonts w:ascii="Calibri" w:hAnsi="Calibri"/>
                  <w:color w:val="000000"/>
                </w:rPr>
                <w:t>17,700</w:t>
              </w:r>
            </w:ins>
            <w:del w:id="1270" w:author="Yonca Gurbuzer" w:date="2015-04-20T17:26:00Z">
              <w:r w:rsidRPr="00907F9F" w:rsidDel="00212B43">
                <w:rPr>
                  <w:rFonts w:ascii="Times New Roman" w:eastAsia="SimSun" w:hAnsi="Times New Roman" w:cs="Times New Roman"/>
                  <w:color w:val="000000"/>
                  <w:sz w:val="24"/>
                  <w:szCs w:val="24"/>
                </w:rPr>
                <w:delText>17,700</w:delText>
              </w:r>
            </w:del>
          </w:p>
        </w:tc>
        <w:tc>
          <w:tcPr>
            <w:tcW w:w="1120" w:type="dxa"/>
            <w:tcBorders>
              <w:top w:val="nil"/>
              <w:left w:val="nil"/>
              <w:bottom w:val="single" w:sz="6" w:space="0" w:color="000000"/>
              <w:right w:val="nil"/>
            </w:tcBorders>
            <w:vAlign w:val="bottom"/>
          </w:tcPr>
          <w:p w:rsidR="008B1325" w:rsidRPr="00907F9F" w:rsidRDefault="008B1325" w:rsidP="00907F9F">
            <w:pPr>
              <w:autoSpaceDE w:val="0"/>
              <w:autoSpaceDN w:val="0"/>
              <w:adjustRightInd w:val="0"/>
              <w:spacing w:after="0" w:line="360" w:lineRule="auto"/>
              <w:jc w:val="both"/>
              <w:rPr>
                <w:rFonts w:ascii="Times New Roman" w:eastAsia="SimSun" w:hAnsi="Times New Roman" w:cs="Times New Roman"/>
                <w:sz w:val="24"/>
                <w:szCs w:val="24"/>
              </w:rPr>
            </w:pPr>
            <w:del w:id="1271" w:author="Yonca Gurbuzer" w:date="2015-04-20T17:27:00Z">
              <w:r w:rsidRPr="00907F9F" w:rsidDel="008B1325">
                <w:rPr>
                  <w:rFonts w:ascii="Times New Roman" w:eastAsia="SimSun" w:hAnsi="Times New Roman" w:cs="Times New Roman"/>
                  <w:color w:val="000000"/>
                  <w:sz w:val="24"/>
                  <w:szCs w:val="24"/>
                </w:rPr>
                <w:delText>68.7</w:delText>
              </w:r>
            </w:del>
            <w:ins w:id="1272" w:author="Yonca Gurbuzer" w:date="2015-04-20T17:27:00Z">
              <w:r>
                <w:rPr>
                  <w:rFonts w:ascii="Times New Roman" w:eastAsia="SimSun" w:hAnsi="Times New Roman" w:cs="Times New Roman"/>
                  <w:color w:val="000000"/>
                  <w:sz w:val="24"/>
                  <w:szCs w:val="24"/>
                </w:rPr>
                <w:t>68.7</w:t>
              </w:r>
            </w:ins>
          </w:p>
        </w:tc>
      </w:tr>
    </w:tbl>
    <w:p w:rsidR="00DD1438" w:rsidRPr="00DD1438" w:rsidRDefault="00DD1438" w:rsidP="00DD1438">
      <w:pPr>
        <w:autoSpaceDE w:val="0"/>
        <w:autoSpaceDN w:val="0"/>
        <w:adjustRightInd w:val="0"/>
        <w:spacing w:after="0" w:line="360" w:lineRule="auto"/>
        <w:jc w:val="both"/>
        <w:rPr>
          <w:rFonts w:ascii="Times New Roman" w:eastAsia="SimSun" w:hAnsi="Times New Roman" w:cs="Times New Roman"/>
          <w:b/>
          <w:bCs/>
          <w:sz w:val="20"/>
          <w:szCs w:val="20"/>
        </w:rPr>
      </w:pPr>
      <w:r>
        <w:rPr>
          <w:rFonts w:ascii="Times New Roman" w:eastAsia="SimSun" w:hAnsi="Times New Roman" w:cs="Times New Roman"/>
          <w:b/>
          <w:bCs/>
          <w:sz w:val="20"/>
          <w:szCs w:val="20"/>
        </w:rPr>
        <w:t>Source: SWTS-Liberia, 2015</w:t>
      </w:r>
    </w:p>
    <w:p w:rsidR="00BE0AF9" w:rsidRDefault="00BE0AF9" w:rsidP="00907F9F">
      <w:pPr>
        <w:autoSpaceDE w:val="0"/>
        <w:autoSpaceDN w:val="0"/>
        <w:adjustRightInd w:val="0"/>
        <w:spacing w:line="360" w:lineRule="auto"/>
        <w:jc w:val="both"/>
        <w:rPr>
          <w:rFonts w:ascii="Times New Roman" w:eastAsia="SimSun" w:hAnsi="Times New Roman" w:cs="Times New Roman"/>
          <w:b/>
          <w:bCs/>
          <w:sz w:val="24"/>
          <w:szCs w:val="24"/>
        </w:rPr>
      </w:pPr>
    </w:p>
    <w:p w:rsidR="00BE0AF9"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sz w:val="24"/>
          <w:szCs w:val="24"/>
        </w:rPr>
        <w:t>4.2.2 Youth in transition</w:t>
      </w:r>
    </w:p>
    <w:p w:rsidR="00E11705"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 xml:space="preserve">Table </w:t>
      </w:r>
      <w:r w:rsidR="00F6372E" w:rsidRPr="00907F9F">
        <w:rPr>
          <w:rFonts w:ascii="Times New Roman" w:eastAsia="SimSun" w:hAnsi="Times New Roman" w:cs="Times New Roman"/>
          <w:sz w:val="24"/>
          <w:szCs w:val="24"/>
        </w:rPr>
        <w:t>4.3</w:t>
      </w:r>
      <w:r w:rsidRPr="00907F9F">
        <w:rPr>
          <w:rFonts w:ascii="Times New Roman" w:eastAsia="SimSun" w:hAnsi="Times New Roman" w:cs="Times New Roman"/>
          <w:sz w:val="24"/>
          <w:szCs w:val="24"/>
        </w:rPr>
        <w:t xml:space="preserve">  shows  the  breakdown  of  the  young  population  by  stages  of  transition according to sex, geography and level of completed education. The largest share of sampled youth in Liberia were classified as in transition if they are either unemployed (relaxed definition), engaged in the self-employment or in a paid temporary job that they have expressed dissatisfaction with, or are inactive non-student with an attachment to the labour market, indicated by their desire to work in the future. .  A  majority of  youth  in the category  are  classified  as  in  inactive non-student with plans for future work (76.0  per  cent).  Fifty six point   (56.5) per cent of youth in the category are in non-satisfactory self-employment and twenty two point nine (24.9 per cent) in temporary employment (</w:t>
      </w:r>
      <w:r w:rsidR="00F6372E" w:rsidRPr="00907F9F">
        <w:rPr>
          <w:rFonts w:ascii="Times New Roman" w:eastAsia="SimSun" w:hAnsi="Times New Roman" w:cs="Times New Roman"/>
          <w:sz w:val="24"/>
          <w:szCs w:val="24"/>
        </w:rPr>
        <w:t>T</w:t>
      </w:r>
      <w:r w:rsidRPr="00907F9F">
        <w:rPr>
          <w:rFonts w:ascii="Times New Roman" w:eastAsia="SimSun" w:hAnsi="Times New Roman" w:cs="Times New Roman"/>
          <w:sz w:val="24"/>
          <w:szCs w:val="24"/>
        </w:rPr>
        <w:t>able</w:t>
      </w:r>
      <w:r w:rsidR="00F6372E" w:rsidRPr="00907F9F">
        <w:rPr>
          <w:rFonts w:ascii="Times New Roman" w:eastAsia="SimSun" w:hAnsi="Times New Roman" w:cs="Times New Roman"/>
          <w:sz w:val="24"/>
          <w:szCs w:val="24"/>
        </w:rPr>
        <w:t xml:space="preserve"> 4.3</w:t>
      </w:r>
      <w:r w:rsidRPr="00907F9F">
        <w:rPr>
          <w:rFonts w:ascii="Times New Roman" w:eastAsia="SimSun" w:hAnsi="Times New Roman" w:cs="Times New Roman"/>
          <w:sz w:val="24"/>
          <w:szCs w:val="24"/>
        </w:rPr>
        <w:t xml:space="preserve">). </w:t>
      </w:r>
    </w:p>
    <w:p w:rsidR="00250267" w:rsidRDefault="00250267" w:rsidP="00907F9F">
      <w:pPr>
        <w:autoSpaceDE w:val="0"/>
        <w:autoSpaceDN w:val="0"/>
        <w:adjustRightInd w:val="0"/>
        <w:spacing w:line="360" w:lineRule="auto"/>
        <w:jc w:val="both"/>
        <w:rPr>
          <w:rFonts w:ascii="Times New Roman" w:eastAsia="SimSun" w:hAnsi="Times New Roman" w:cs="Times New Roman"/>
          <w:sz w:val="24"/>
          <w:szCs w:val="24"/>
        </w:rPr>
      </w:pPr>
    </w:p>
    <w:p w:rsidR="00FC300F" w:rsidRPr="00250267" w:rsidRDefault="00FC300F" w:rsidP="00907F9F">
      <w:pPr>
        <w:autoSpaceDE w:val="0"/>
        <w:autoSpaceDN w:val="0"/>
        <w:adjustRightInd w:val="0"/>
        <w:spacing w:after="0" w:line="360" w:lineRule="auto"/>
        <w:jc w:val="both"/>
        <w:rPr>
          <w:rFonts w:ascii="Times New Roman" w:eastAsia="SimSun" w:hAnsi="Times New Roman" w:cs="Times New Roman"/>
          <w:b/>
          <w:bCs/>
          <w:color w:val="000000"/>
          <w:sz w:val="20"/>
          <w:szCs w:val="20"/>
        </w:rPr>
      </w:pPr>
      <w:r w:rsidRPr="00DD1438">
        <w:rPr>
          <w:rFonts w:ascii="Times New Roman" w:eastAsia="SimSun" w:hAnsi="Times New Roman" w:cs="Times New Roman"/>
          <w:b/>
          <w:bCs/>
          <w:color w:val="000000"/>
          <w:sz w:val="20"/>
          <w:szCs w:val="20"/>
        </w:rPr>
        <w:t xml:space="preserve">Table 4.3:  Sub-categories of youth in transition by </w:t>
      </w:r>
      <w:proofErr w:type="gramStart"/>
      <w:r w:rsidRPr="00DD1438">
        <w:rPr>
          <w:rFonts w:ascii="Times New Roman" w:eastAsia="SimSun" w:hAnsi="Times New Roman" w:cs="Times New Roman"/>
          <w:b/>
          <w:bCs/>
          <w:color w:val="000000"/>
          <w:sz w:val="20"/>
          <w:szCs w:val="20"/>
        </w:rPr>
        <w:t>sex(</w:t>
      </w:r>
      <w:proofErr w:type="gramEnd"/>
      <w:r w:rsidRPr="00DD1438">
        <w:rPr>
          <w:rFonts w:ascii="Times New Roman" w:eastAsia="SimSun" w:hAnsi="Times New Roman" w:cs="Times New Roman"/>
          <w:b/>
          <w:bCs/>
          <w:color w:val="000000"/>
          <w:sz w:val="20"/>
          <w:szCs w:val="20"/>
        </w:rPr>
        <w:t>%), education level, age group and area of residence</w:t>
      </w:r>
    </w:p>
    <w:tbl>
      <w:tblPr>
        <w:tblW w:w="7331" w:type="pct"/>
        <w:tblLook w:val="0000" w:firstRow="0" w:lastRow="0" w:firstColumn="0" w:lastColumn="0" w:noHBand="0" w:noVBand="0"/>
      </w:tblPr>
      <w:tblGrid>
        <w:gridCol w:w="160"/>
        <w:gridCol w:w="1151"/>
        <w:gridCol w:w="762"/>
        <w:gridCol w:w="522"/>
        <w:gridCol w:w="1070"/>
        <w:gridCol w:w="636"/>
        <w:gridCol w:w="274"/>
        <w:gridCol w:w="797"/>
        <w:gridCol w:w="741"/>
        <w:gridCol w:w="361"/>
        <w:gridCol w:w="710"/>
        <w:gridCol w:w="741"/>
        <w:gridCol w:w="477"/>
        <w:gridCol w:w="593"/>
        <w:gridCol w:w="1076"/>
        <w:gridCol w:w="648"/>
        <w:gridCol w:w="670"/>
        <w:gridCol w:w="694"/>
        <w:gridCol w:w="720"/>
        <w:gridCol w:w="749"/>
      </w:tblGrid>
      <w:tr w:rsidR="00FC300F" w:rsidRPr="00907F9F" w:rsidTr="007573B3">
        <w:trPr>
          <w:gridAfter w:val="5"/>
          <w:wAfter w:w="2523" w:type="pct"/>
          <w:trHeight w:val="540"/>
        </w:trPr>
        <w:tc>
          <w:tcPr>
            <w:tcW w:w="782" w:type="pct"/>
            <w:gridSpan w:val="4"/>
            <w:vMerge w:val="restart"/>
            <w:tcBorders>
              <w:top w:val="single" w:sz="6" w:space="0" w:color="000000"/>
              <w:left w:val="nil"/>
              <w:bottom w:val="single" w:sz="6" w:space="0" w:color="000000"/>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b/>
                <w:bCs/>
                <w:color w:val="000000"/>
                <w:sz w:val="24"/>
                <w:szCs w:val="24"/>
              </w:rPr>
              <w:t>Characteristics</w:t>
            </w:r>
          </w:p>
        </w:tc>
        <w:tc>
          <w:tcPr>
            <w:tcW w:w="429" w:type="pct"/>
            <w:gridSpan w:val="2"/>
            <w:tcBorders>
              <w:top w:val="single" w:sz="6" w:space="0" w:color="000000"/>
              <w:left w:val="nil"/>
              <w:bottom w:val="single" w:sz="6" w:space="0" w:color="000000"/>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b/>
                <w:bCs/>
                <w:color w:val="000000"/>
                <w:sz w:val="24"/>
                <w:szCs w:val="24"/>
              </w:rPr>
              <w:t>Unemployed (relaxed definition)</w:t>
            </w:r>
          </w:p>
        </w:tc>
        <w:tc>
          <w:tcPr>
            <w:tcW w:w="422" w:type="pct"/>
            <w:gridSpan w:val="3"/>
            <w:tcBorders>
              <w:top w:val="single" w:sz="6" w:space="0" w:color="000000"/>
              <w:left w:val="nil"/>
              <w:bottom w:val="single" w:sz="6" w:space="0" w:color="000000"/>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b/>
                <w:bCs/>
                <w:color w:val="000000"/>
                <w:sz w:val="24"/>
                <w:szCs w:val="24"/>
              </w:rPr>
              <w:t>In non-satisfactory temporary employment</w:t>
            </w:r>
          </w:p>
        </w:tc>
        <w:tc>
          <w:tcPr>
            <w:tcW w:w="422" w:type="pct"/>
            <w:gridSpan w:val="3"/>
            <w:tcBorders>
              <w:top w:val="single" w:sz="6" w:space="0" w:color="000000"/>
              <w:left w:val="nil"/>
              <w:bottom w:val="single" w:sz="6" w:space="0" w:color="000000"/>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b/>
                <w:bCs/>
                <w:color w:val="000000"/>
                <w:sz w:val="24"/>
                <w:szCs w:val="24"/>
              </w:rPr>
              <w:t>In non-satisfactory self-employment</w:t>
            </w:r>
          </w:p>
        </w:tc>
        <w:tc>
          <w:tcPr>
            <w:tcW w:w="422" w:type="pct"/>
            <w:gridSpan w:val="3"/>
            <w:tcBorders>
              <w:top w:val="single" w:sz="6" w:space="0" w:color="000000"/>
              <w:left w:val="nil"/>
              <w:bottom w:val="single" w:sz="6" w:space="0" w:color="000000"/>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b/>
                <w:bCs/>
                <w:color w:val="000000"/>
                <w:sz w:val="24"/>
                <w:szCs w:val="24"/>
              </w:rPr>
              <w:t>Inactive non-student with plans for future work</w:t>
            </w:r>
          </w:p>
        </w:tc>
      </w:tr>
      <w:tr w:rsidR="00FC300F" w:rsidRPr="00907F9F" w:rsidTr="007573B3">
        <w:trPr>
          <w:gridAfter w:val="5"/>
          <w:wAfter w:w="2523" w:type="pct"/>
          <w:trHeight w:val="270"/>
        </w:trPr>
        <w:tc>
          <w:tcPr>
            <w:tcW w:w="782" w:type="pct"/>
            <w:gridSpan w:val="4"/>
            <w:vMerge/>
            <w:tcBorders>
              <w:top w:val="single" w:sz="6" w:space="0" w:color="000000"/>
              <w:left w:val="nil"/>
              <w:bottom w:val="single" w:sz="6" w:space="0" w:color="000000"/>
              <w:right w:val="nil"/>
            </w:tcBorders>
            <w:shd w:val="clear" w:color="000000" w:fill="FFFFFF"/>
            <w:vAlign w:val="center"/>
          </w:tcPr>
          <w:p w:rsidR="00FC300F" w:rsidRPr="00907F9F" w:rsidRDefault="00FC300F" w:rsidP="00907F9F">
            <w:pPr>
              <w:autoSpaceDE w:val="0"/>
              <w:autoSpaceDN w:val="0"/>
              <w:adjustRightInd w:val="0"/>
              <w:spacing w:line="360" w:lineRule="auto"/>
              <w:jc w:val="both"/>
              <w:rPr>
                <w:rFonts w:ascii="Times New Roman" w:hAnsi="Times New Roman" w:cs="Times New Roman"/>
                <w:sz w:val="24"/>
                <w:szCs w:val="24"/>
              </w:rPr>
            </w:pPr>
          </w:p>
        </w:tc>
        <w:tc>
          <w:tcPr>
            <w:tcW w:w="218" w:type="pct"/>
            <w:tcBorders>
              <w:top w:val="nil"/>
              <w:left w:val="nil"/>
              <w:bottom w:val="single" w:sz="6" w:space="0" w:color="000000"/>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b/>
                <w:bCs/>
                <w:color w:val="000000"/>
                <w:sz w:val="24"/>
                <w:szCs w:val="24"/>
              </w:rPr>
              <w:t>Number</w:t>
            </w:r>
          </w:p>
        </w:tc>
        <w:tc>
          <w:tcPr>
            <w:tcW w:w="211" w:type="pct"/>
            <w:tcBorders>
              <w:top w:val="nil"/>
              <w:left w:val="nil"/>
              <w:bottom w:val="single" w:sz="6" w:space="0" w:color="000000"/>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b/>
                <w:bCs/>
                <w:color w:val="000000"/>
                <w:sz w:val="24"/>
                <w:szCs w:val="24"/>
              </w:rPr>
              <w:t>%</w:t>
            </w:r>
          </w:p>
        </w:tc>
        <w:tc>
          <w:tcPr>
            <w:tcW w:w="211" w:type="pct"/>
            <w:gridSpan w:val="2"/>
            <w:tcBorders>
              <w:top w:val="nil"/>
              <w:left w:val="nil"/>
              <w:bottom w:val="single" w:sz="6" w:space="0" w:color="000000"/>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b/>
                <w:bCs/>
                <w:color w:val="000000"/>
                <w:sz w:val="24"/>
                <w:szCs w:val="24"/>
              </w:rPr>
              <w:t>Number</w:t>
            </w:r>
          </w:p>
        </w:tc>
        <w:tc>
          <w:tcPr>
            <w:tcW w:w="211" w:type="pct"/>
            <w:tcBorders>
              <w:top w:val="nil"/>
              <w:left w:val="nil"/>
              <w:bottom w:val="single" w:sz="6" w:space="0" w:color="000000"/>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b/>
                <w:bCs/>
                <w:color w:val="000000"/>
                <w:sz w:val="24"/>
                <w:szCs w:val="24"/>
              </w:rPr>
              <w:t>%</w:t>
            </w:r>
          </w:p>
        </w:tc>
        <w:tc>
          <w:tcPr>
            <w:tcW w:w="211" w:type="pct"/>
            <w:gridSpan w:val="2"/>
            <w:tcBorders>
              <w:top w:val="nil"/>
              <w:left w:val="nil"/>
              <w:bottom w:val="single" w:sz="6" w:space="0" w:color="000000"/>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b/>
                <w:bCs/>
                <w:color w:val="000000"/>
                <w:sz w:val="24"/>
                <w:szCs w:val="24"/>
              </w:rPr>
              <w:t>Number</w:t>
            </w:r>
          </w:p>
        </w:tc>
        <w:tc>
          <w:tcPr>
            <w:tcW w:w="211" w:type="pct"/>
            <w:tcBorders>
              <w:top w:val="nil"/>
              <w:left w:val="nil"/>
              <w:bottom w:val="single" w:sz="6" w:space="0" w:color="000000"/>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b/>
                <w:bCs/>
                <w:color w:val="000000"/>
                <w:sz w:val="24"/>
                <w:szCs w:val="24"/>
              </w:rPr>
              <w:t>%</w:t>
            </w:r>
          </w:p>
        </w:tc>
        <w:tc>
          <w:tcPr>
            <w:tcW w:w="211" w:type="pct"/>
            <w:gridSpan w:val="2"/>
            <w:tcBorders>
              <w:top w:val="nil"/>
              <w:left w:val="nil"/>
              <w:bottom w:val="single" w:sz="6" w:space="0" w:color="000000"/>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b/>
                <w:bCs/>
                <w:color w:val="000000"/>
                <w:sz w:val="24"/>
                <w:szCs w:val="24"/>
              </w:rPr>
              <w:t>Number</w:t>
            </w:r>
          </w:p>
        </w:tc>
        <w:tc>
          <w:tcPr>
            <w:tcW w:w="211" w:type="pct"/>
            <w:tcBorders>
              <w:top w:val="nil"/>
              <w:left w:val="nil"/>
              <w:bottom w:val="single" w:sz="6" w:space="0" w:color="000000"/>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b/>
                <w:bCs/>
                <w:color w:val="000000"/>
                <w:sz w:val="24"/>
                <w:szCs w:val="24"/>
              </w:rPr>
              <w:t>%</w:t>
            </w:r>
          </w:p>
        </w:tc>
      </w:tr>
      <w:tr w:rsidR="00FC300F" w:rsidRPr="00907F9F" w:rsidTr="001A4AD6">
        <w:trPr>
          <w:gridAfter w:val="5"/>
          <w:wAfter w:w="2523" w:type="pct"/>
          <w:trHeight w:val="255"/>
        </w:trPr>
        <w:tc>
          <w:tcPr>
            <w:tcW w:w="428" w:type="pct"/>
            <w:gridSpan w:val="2"/>
            <w:vMerge w:val="restart"/>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b/>
                <w:bCs/>
                <w:color w:val="000000"/>
                <w:sz w:val="24"/>
                <w:szCs w:val="24"/>
              </w:rPr>
              <w:t>Sex</w:t>
            </w:r>
          </w:p>
        </w:tc>
        <w:tc>
          <w:tcPr>
            <w:tcW w:w="354"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female</w:t>
            </w:r>
          </w:p>
        </w:tc>
        <w:tc>
          <w:tcPr>
            <w:tcW w:w="218"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118,468</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59.8</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3,117</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24.9</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92,194</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49.2</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103,064</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63.7</w:t>
            </w:r>
          </w:p>
        </w:tc>
      </w:tr>
      <w:tr w:rsidR="00FC300F" w:rsidRPr="00907F9F" w:rsidTr="001A4AD6">
        <w:trPr>
          <w:gridAfter w:val="5"/>
          <w:wAfter w:w="2523" w:type="pct"/>
          <w:trHeight w:val="255"/>
        </w:trPr>
        <w:tc>
          <w:tcPr>
            <w:tcW w:w="428" w:type="pct"/>
            <w:gridSpan w:val="2"/>
            <w:vMerge/>
            <w:tcBorders>
              <w:top w:val="nil"/>
              <w:left w:val="nil"/>
              <w:bottom w:val="nil"/>
              <w:right w:val="nil"/>
            </w:tcBorders>
            <w:shd w:val="clear" w:color="000000" w:fill="FFFFFF"/>
            <w:vAlign w:val="center"/>
          </w:tcPr>
          <w:p w:rsidR="00FC300F" w:rsidRPr="00907F9F" w:rsidRDefault="00FC300F" w:rsidP="00907F9F">
            <w:pPr>
              <w:autoSpaceDE w:val="0"/>
              <w:autoSpaceDN w:val="0"/>
              <w:adjustRightInd w:val="0"/>
              <w:spacing w:line="360" w:lineRule="auto"/>
              <w:jc w:val="both"/>
              <w:rPr>
                <w:rFonts w:ascii="Times New Roman" w:hAnsi="Times New Roman" w:cs="Times New Roman"/>
                <w:sz w:val="24"/>
                <w:szCs w:val="24"/>
              </w:rPr>
            </w:pPr>
          </w:p>
        </w:tc>
        <w:tc>
          <w:tcPr>
            <w:tcW w:w="354"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male</w:t>
            </w:r>
          </w:p>
        </w:tc>
        <w:tc>
          <w:tcPr>
            <w:tcW w:w="218"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79,663</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40.2</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9,394</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75.1</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95,312</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50.8</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58,693</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36.3</w:t>
            </w:r>
          </w:p>
        </w:tc>
      </w:tr>
      <w:tr w:rsidR="00FC300F" w:rsidRPr="00907F9F" w:rsidTr="001A4AD6">
        <w:trPr>
          <w:gridAfter w:val="5"/>
          <w:wAfter w:w="2523" w:type="pct"/>
          <w:trHeight w:val="255"/>
        </w:trPr>
        <w:tc>
          <w:tcPr>
            <w:tcW w:w="428" w:type="pct"/>
            <w:gridSpan w:val="2"/>
            <w:vMerge/>
            <w:tcBorders>
              <w:top w:val="nil"/>
              <w:left w:val="nil"/>
              <w:bottom w:val="nil"/>
              <w:right w:val="nil"/>
            </w:tcBorders>
            <w:shd w:val="clear" w:color="000000" w:fill="FFFFFF"/>
            <w:vAlign w:val="center"/>
          </w:tcPr>
          <w:p w:rsidR="00FC300F" w:rsidRPr="00907F9F" w:rsidRDefault="00FC300F" w:rsidP="00907F9F">
            <w:pPr>
              <w:autoSpaceDE w:val="0"/>
              <w:autoSpaceDN w:val="0"/>
              <w:adjustRightInd w:val="0"/>
              <w:spacing w:line="360" w:lineRule="auto"/>
              <w:jc w:val="both"/>
              <w:rPr>
                <w:rFonts w:ascii="Times New Roman" w:hAnsi="Times New Roman" w:cs="Times New Roman"/>
                <w:sz w:val="24"/>
                <w:szCs w:val="24"/>
              </w:rPr>
            </w:pPr>
          </w:p>
        </w:tc>
        <w:tc>
          <w:tcPr>
            <w:tcW w:w="354"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Total</w:t>
            </w:r>
          </w:p>
        </w:tc>
        <w:tc>
          <w:tcPr>
            <w:tcW w:w="218"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198,130</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100</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12,511</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100</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187,506</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100</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161,757</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100</w:t>
            </w:r>
          </w:p>
        </w:tc>
      </w:tr>
      <w:tr w:rsidR="00FC300F" w:rsidRPr="00907F9F" w:rsidTr="001A4AD6">
        <w:trPr>
          <w:gridAfter w:val="5"/>
          <w:wAfter w:w="2523" w:type="pct"/>
          <w:trHeight w:val="255"/>
        </w:trPr>
        <w:tc>
          <w:tcPr>
            <w:tcW w:w="428" w:type="pct"/>
            <w:gridSpan w:val="2"/>
            <w:vMerge w:val="restart"/>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b/>
                <w:bCs/>
                <w:color w:val="000000"/>
                <w:sz w:val="24"/>
                <w:szCs w:val="24"/>
              </w:rPr>
              <w:t>Area of residence</w:t>
            </w:r>
          </w:p>
        </w:tc>
        <w:tc>
          <w:tcPr>
            <w:tcW w:w="354"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urban</w:t>
            </w:r>
          </w:p>
        </w:tc>
        <w:tc>
          <w:tcPr>
            <w:tcW w:w="218"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101,609</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51.3</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9,651</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77.1</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81,643</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43.5</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38,867</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24.0</w:t>
            </w:r>
          </w:p>
        </w:tc>
      </w:tr>
      <w:tr w:rsidR="00FC300F" w:rsidRPr="00907F9F" w:rsidTr="001A4AD6">
        <w:trPr>
          <w:gridAfter w:val="5"/>
          <w:wAfter w:w="2523" w:type="pct"/>
          <w:trHeight w:val="255"/>
        </w:trPr>
        <w:tc>
          <w:tcPr>
            <w:tcW w:w="428" w:type="pct"/>
            <w:gridSpan w:val="2"/>
            <w:vMerge/>
            <w:tcBorders>
              <w:top w:val="nil"/>
              <w:left w:val="nil"/>
              <w:bottom w:val="nil"/>
              <w:right w:val="nil"/>
            </w:tcBorders>
            <w:shd w:val="clear" w:color="000000" w:fill="FFFFFF"/>
            <w:vAlign w:val="center"/>
          </w:tcPr>
          <w:p w:rsidR="00FC300F" w:rsidRPr="00907F9F" w:rsidRDefault="00FC300F" w:rsidP="00907F9F">
            <w:pPr>
              <w:autoSpaceDE w:val="0"/>
              <w:autoSpaceDN w:val="0"/>
              <w:adjustRightInd w:val="0"/>
              <w:spacing w:line="360" w:lineRule="auto"/>
              <w:jc w:val="both"/>
              <w:rPr>
                <w:rFonts w:ascii="Times New Roman" w:hAnsi="Times New Roman" w:cs="Times New Roman"/>
                <w:sz w:val="24"/>
                <w:szCs w:val="24"/>
              </w:rPr>
            </w:pPr>
          </w:p>
        </w:tc>
        <w:tc>
          <w:tcPr>
            <w:tcW w:w="354"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rural</w:t>
            </w:r>
          </w:p>
        </w:tc>
        <w:tc>
          <w:tcPr>
            <w:tcW w:w="218"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96,521</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48.7</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2,860</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22.9</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105,863</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56.5</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122,890</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76.0</w:t>
            </w:r>
          </w:p>
        </w:tc>
      </w:tr>
      <w:tr w:rsidR="00FC300F" w:rsidRPr="00907F9F" w:rsidTr="001A4AD6">
        <w:trPr>
          <w:gridAfter w:val="5"/>
          <w:wAfter w:w="2523" w:type="pct"/>
          <w:trHeight w:val="255"/>
        </w:trPr>
        <w:tc>
          <w:tcPr>
            <w:tcW w:w="428" w:type="pct"/>
            <w:gridSpan w:val="2"/>
            <w:vMerge/>
            <w:tcBorders>
              <w:top w:val="nil"/>
              <w:left w:val="nil"/>
              <w:bottom w:val="nil"/>
              <w:right w:val="nil"/>
            </w:tcBorders>
            <w:shd w:val="clear" w:color="000000" w:fill="FFFFFF"/>
            <w:vAlign w:val="center"/>
          </w:tcPr>
          <w:p w:rsidR="00FC300F" w:rsidRPr="00907F9F" w:rsidRDefault="00FC300F" w:rsidP="00907F9F">
            <w:pPr>
              <w:autoSpaceDE w:val="0"/>
              <w:autoSpaceDN w:val="0"/>
              <w:adjustRightInd w:val="0"/>
              <w:spacing w:line="360" w:lineRule="auto"/>
              <w:jc w:val="both"/>
              <w:rPr>
                <w:rFonts w:ascii="Times New Roman" w:hAnsi="Times New Roman" w:cs="Times New Roman"/>
                <w:sz w:val="24"/>
                <w:szCs w:val="24"/>
              </w:rPr>
            </w:pPr>
          </w:p>
        </w:tc>
        <w:tc>
          <w:tcPr>
            <w:tcW w:w="354"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Total</w:t>
            </w:r>
          </w:p>
        </w:tc>
        <w:tc>
          <w:tcPr>
            <w:tcW w:w="218"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198,130</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100</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12,511</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100</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187,506</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100</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161,757</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100</w:t>
            </w:r>
          </w:p>
        </w:tc>
      </w:tr>
      <w:tr w:rsidR="00FC300F" w:rsidRPr="00907F9F" w:rsidTr="001A4AD6">
        <w:trPr>
          <w:gridAfter w:val="5"/>
          <w:wAfter w:w="2523" w:type="pct"/>
          <w:trHeight w:val="255"/>
        </w:trPr>
        <w:tc>
          <w:tcPr>
            <w:tcW w:w="428" w:type="pct"/>
            <w:gridSpan w:val="2"/>
            <w:vMerge w:val="restart"/>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b/>
                <w:bCs/>
                <w:color w:val="000000"/>
                <w:sz w:val="24"/>
                <w:szCs w:val="24"/>
              </w:rPr>
              <w:t>Household wealth</w:t>
            </w:r>
          </w:p>
        </w:tc>
        <w:tc>
          <w:tcPr>
            <w:tcW w:w="354"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proofErr w:type="gramStart"/>
            <w:r w:rsidRPr="00907F9F">
              <w:rPr>
                <w:rFonts w:ascii="Times New Roman" w:hAnsi="Times New Roman" w:cs="Times New Roman"/>
                <w:color w:val="000000"/>
                <w:sz w:val="24"/>
                <w:szCs w:val="24"/>
              </w:rPr>
              <w:t>well</w:t>
            </w:r>
            <w:proofErr w:type="gramEnd"/>
            <w:r w:rsidRPr="00907F9F">
              <w:rPr>
                <w:rFonts w:ascii="Times New Roman" w:hAnsi="Times New Roman" w:cs="Times New Roman"/>
                <w:color w:val="000000"/>
                <w:sz w:val="24"/>
                <w:szCs w:val="24"/>
              </w:rPr>
              <w:t xml:space="preserve"> off.</w:t>
            </w:r>
          </w:p>
        </w:tc>
        <w:tc>
          <w:tcPr>
            <w:tcW w:w="218"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4,903</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2.5</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71</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0.6</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3,612</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1.9</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2,273</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1.4</w:t>
            </w:r>
          </w:p>
        </w:tc>
      </w:tr>
      <w:tr w:rsidR="00FC300F" w:rsidRPr="00907F9F" w:rsidTr="001A4AD6">
        <w:trPr>
          <w:gridAfter w:val="5"/>
          <w:wAfter w:w="2523" w:type="pct"/>
          <w:trHeight w:val="255"/>
        </w:trPr>
        <w:tc>
          <w:tcPr>
            <w:tcW w:w="428" w:type="pct"/>
            <w:gridSpan w:val="2"/>
            <w:vMerge/>
            <w:tcBorders>
              <w:top w:val="nil"/>
              <w:left w:val="nil"/>
              <w:bottom w:val="nil"/>
              <w:right w:val="nil"/>
            </w:tcBorders>
            <w:shd w:val="clear" w:color="000000" w:fill="FFFFFF"/>
            <w:vAlign w:val="center"/>
          </w:tcPr>
          <w:p w:rsidR="00FC300F" w:rsidRPr="00907F9F" w:rsidRDefault="00FC300F" w:rsidP="00907F9F">
            <w:pPr>
              <w:autoSpaceDE w:val="0"/>
              <w:autoSpaceDN w:val="0"/>
              <w:adjustRightInd w:val="0"/>
              <w:spacing w:line="360" w:lineRule="auto"/>
              <w:jc w:val="both"/>
              <w:rPr>
                <w:rFonts w:ascii="Times New Roman" w:hAnsi="Times New Roman" w:cs="Times New Roman"/>
                <w:sz w:val="24"/>
                <w:szCs w:val="24"/>
              </w:rPr>
            </w:pPr>
          </w:p>
        </w:tc>
        <w:tc>
          <w:tcPr>
            <w:tcW w:w="354"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proofErr w:type="gramStart"/>
            <w:r w:rsidRPr="00907F9F">
              <w:rPr>
                <w:rFonts w:ascii="Times New Roman" w:hAnsi="Times New Roman" w:cs="Times New Roman"/>
                <w:color w:val="000000"/>
                <w:sz w:val="24"/>
                <w:szCs w:val="24"/>
              </w:rPr>
              <w:t>fairly</w:t>
            </w:r>
            <w:proofErr w:type="gramEnd"/>
            <w:r w:rsidRPr="00907F9F">
              <w:rPr>
                <w:rFonts w:ascii="Times New Roman" w:hAnsi="Times New Roman" w:cs="Times New Roman"/>
                <w:color w:val="000000"/>
                <w:sz w:val="24"/>
                <w:szCs w:val="24"/>
              </w:rPr>
              <w:t xml:space="preserve"> well off.</w:t>
            </w:r>
          </w:p>
        </w:tc>
        <w:tc>
          <w:tcPr>
            <w:tcW w:w="218"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29,428</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14.9</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4,347</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34.7</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32,792</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17.5</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15,704</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9.7</w:t>
            </w:r>
          </w:p>
        </w:tc>
      </w:tr>
      <w:tr w:rsidR="00FC300F" w:rsidRPr="00907F9F" w:rsidTr="001A4AD6">
        <w:trPr>
          <w:gridAfter w:val="5"/>
          <w:wAfter w:w="2523" w:type="pct"/>
          <w:trHeight w:val="510"/>
        </w:trPr>
        <w:tc>
          <w:tcPr>
            <w:tcW w:w="428" w:type="pct"/>
            <w:gridSpan w:val="2"/>
            <w:vMerge/>
            <w:tcBorders>
              <w:top w:val="nil"/>
              <w:left w:val="nil"/>
              <w:bottom w:val="nil"/>
              <w:right w:val="nil"/>
            </w:tcBorders>
            <w:shd w:val="clear" w:color="000000" w:fill="FFFFFF"/>
            <w:vAlign w:val="center"/>
          </w:tcPr>
          <w:p w:rsidR="00FC300F" w:rsidRPr="00907F9F" w:rsidRDefault="00FC300F" w:rsidP="00907F9F">
            <w:pPr>
              <w:autoSpaceDE w:val="0"/>
              <w:autoSpaceDN w:val="0"/>
              <w:adjustRightInd w:val="0"/>
              <w:spacing w:line="360" w:lineRule="auto"/>
              <w:jc w:val="both"/>
              <w:rPr>
                <w:rFonts w:ascii="Times New Roman" w:hAnsi="Times New Roman" w:cs="Times New Roman"/>
                <w:sz w:val="24"/>
                <w:szCs w:val="24"/>
              </w:rPr>
            </w:pPr>
          </w:p>
        </w:tc>
        <w:tc>
          <w:tcPr>
            <w:tcW w:w="354"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around the national average</w:t>
            </w:r>
          </w:p>
        </w:tc>
        <w:tc>
          <w:tcPr>
            <w:tcW w:w="218"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65,683</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33.2</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689</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5.5</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56,141</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29.9</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88,445</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54.7</w:t>
            </w:r>
          </w:p>
        </w:tc>
      </w:tr>
      <w:tr w:rsidR="00FC300F" w:rsidRPr="00907F9F" w:rsidTr="001A4AD6">
        <w:trPr>
          <w:gridAfter w:val="5"/>
          <w:wAfter w:w="2523" w:type="pct"/>
          <w:trHeight w:val="255"/>
        </w:trPr>
        <w:tc>
          <w:tcPr>
            <w:tcW w:w="428" w:type="pct"/>
            <w:gridSpan w:val="2"/>
            <w:vMerge/>
            <w:tcBorders>
              <w:top w:val="nil"/>
              <w:left w:val="nil"/>
              <w:bottom w:val="nil"/>
              <w:right w:val="nil"/>
            </w:tcBorders>
            <w:shd w:val="clear" w:color="000000" w:fill="FFFFFF"/>
            <w:vAlign w:val="center"/>
          </w:tcPr>
          <w:p w:rsidR="00FC300F" w:rsidRPr="00907F9F" w:rsidRDefault="00FC300F" w:rsidP="00907F9F">
            <w:pPr>
              <w:autoSpaceDE w:val="0"/>
              <w:autoSpaceDN w:val="0"/>
              <w:adjustRightInd w:val="0"/>
              <w:spacing w:line="360" w:lineRule="auto"/>
              <w:jc w:val="both"/>
              <w:rPr>
                <w:rFonts w:ascii="Times New Roman" w:hAnsi="Times New Roman" w:cs="Times New Roman"/>
                <w:sz w:val="24"/>
                <w:szCs w:val="24"/>
              </w:rPr>
            </w:pPr>
          </w:p>
        </w:tc>
        <w:tc>
          <w:tcPr>
            <w:tcW w:w="354"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proofErr w:type="gramStart"/>
            <w:r w:rsidRPr="00907F9F">
              <w:rPr>
                <w:rFonts w:ascii="Times New Roman" w:hAnsi="Times New Roman" w:cs="Times New Roman"/>
                <w:color w:val="000000"/>
                <w:sz w:val="24"/>
                <w:szCs w:val="24"/>
              </w:rPr>
              <w:t>fairly</w:t>
            </w:r>
            <w:proofErr w:type="gramEnd"/>
            <w:r w:rsidRPr="00907F9F">
              <w:rPr>
                <w:rFonts w:ascii="Times New Roman" w:hAnsi="Times New Roman" w:cs="Times New Roman"/>
                <w:color w:val="000000"/>
                <w:sz w:val="24"/>
                <w:szCs w:val="24"/>
              </w:rPr>
              <w:t xml:space="preserve"> </w:t>
            </w:r>
            <w:r w:rsidRPr="00907F9F">
              <w:rPr>
                <w:rFonts w:ascii="Times New Roman" w:hAnsi="Times New Roman" w:cs="Times New Roman"/>
                <w:color w:val="000000"/>
                <w:sz w:val="24"/>
                <w:szCs w:val="24"/>
              </w:rPr>
              <w:lastRenderedPageBreak/>
              <w:t>poor.</w:t>
            </w:r>
          </w:p>
        </w:tc>
        <w:tc>
          <w:tcPr>
            <w:tcW w:w="218"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lastRenderedPageBreak/>
              <w:t>61,310</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30.9</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6,104</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48.8</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62,529</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33.3</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40,546</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25.1</w:t>
            </w:r>
          </w:p>
        </w:tc>
      </w:tr>
      <w:tr w:rsidR="00FC300F" w:rsidRPr="00907F9F" w:rsidTr="001A4AD6">
        <w:trPr>
          <w:gridAfter w:val="5"/>
          <w:wAfter w:w="2523" w:type="pct"/>
          <w:trHeight w:val="255"/>
        </w:trPr>
        <w:tc>
          <w:tcPr>
            <w:tcW w:w="428" w:type="pct"/>
            <w:gridSpan w:val="2"/>
            <w:vMerge/>
            <w:tcBorders>
              <w:top w:val="nil"/>
              <w:left w:val="nil"/>
              <w:bottom w:val="nil"/>
              <w:right w:val="nil"/>
            </w:tcBorders>
            <w:shd w:val="clear" w:color="000000" w:fill="FFFFFF"/>
            <w:vAlign w:val="center"/>
          </w:tcPr>
          <w:p w:rsidR="00FC300F" w:rsidRPr="00907F9F" w:rsidRDefault="00FC300F" w:rsidP="00907F9F">
            <w:pPr>
              <w:autoSpaceDE w:val="0"/>
              <w:autoSpaceDN w:val="0"/>
              <w:adjustRightInd w:val="0"/>
              <w:spacing w:line="360" w:lineRule="auto"/>
              <w:jc w:val="both"/>
              <w:rPr>
                <w:rFonts w:ascii="Times New Roman" w:hAnsi="Times New Roman" w:cs="Times New Roman"/>
                <w:sz w:val="24"/>
                <w:szCs w:val="24"/>
              </w:rPr>
            </w:pPr>
          </w:p>
        </w:tc>
        <w:tc>
          <w:tcPr>
            <w:tcW w:w="354"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proofErr w:type="gramStart"/>
            <w:r w:rsidRPr="00907F9F">
              <w:rPr>
                <w:rFonts w:ascii="Times New Roman" w:hAnsi="Times New Roman" w:cs="Times New Roman"/>
                <w:color w:val="000000"/>
                <w:sz w:val="24"/>
                <w:szCs w:val="24"/>
              </w:rPr>
              <w:t>poor</w:t>
            </w:r>
            <w:proofErr w:type="gramEnd"/>
            <w:r w:rsidRPr="00907F9F">
              <w:rPr>
                <w:rFonts w:ascii="Times New Roman" w:hAnsi="Times New Roman" w:cs="Times New Roman"/>
                <w:color w:val="000000"/>
                <w:sz w:val="24"/>
                <w:szCs w:val="24"/>
              </w:rPr>
              <w:t>.</w:t>
            </w:r>
          </w:p>
        </w:tc>
        <w:tc>
          <w:tcPr>
            <w:tcW w:w="218"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35,741</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18</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1,300</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10.4</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29,967</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16.0</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14,211</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8.8</w:t>
            </w:r>
          </w:p>
        </w:tc>
      </w:tr>
      <w:tr w:rsidR="00FC300F" w:rsidRPr="00907F9F" w:rsidTr="001A4AD6">
        <w:trPr>
          <w:gridAfter w:val="5"/>
          <w:wAfter w:w="2523" w:type="pct"/>
          <w:trHeight w:val="255"/>
        </w:trPr>
        <w:tc>
          <w:tcPr>
            <w:tcW w:w="428" w:type="pct"/>
            <w:gridSpan w:val="2"/>
            <w:vMerge/>
            <w:tcBorders>
              <w:top w:val="nil"/>
              <w:left w:val="nil"/>
              <w:bottom w:val="nil"/>
              <w:right w:val="nil"/>
            </w:tcBorders>
            <w:shd w:val="clear" w:color="000000" w:fill="FFFFFF"/>
            <w:vAlign w:val="center"/>
          </w:tcPr>
          <w:p w:rsidR="00FC300F" w:rsidRPr="00907F9F" w:rsidRDefault="00FC300F" w:rsidP="00907F9F">
            <w:pPr>
              <w:autoSpaceDE w:val="0"/>
              <w:autoSpaceDN w:val="0"/>
              <w:adjustRightInd w:val="0"/>
              <w:spacing w:line="360" w:lineRule="auto"/>
              <w:jc w:val="both"/>
              <w:rPr>
                <w:rFonts w:ascii="Times New Roman" w:hAnsi="Times New Roman" w:cs="Times New Roman"/>
                <w:sz w:val="24"/>
                <w:szCs w:val="24"/>
              </w:rPr>
            </w:pPr>
          </w:p>
        </w:tc>
        <w:tc>
          <w:tcPr>
            <w:tcW w:w="354"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no response</w:t>
            </w:r>
          </w:p>
        </w:tc>
        <w:tc>
          <w:tcPr>
            <w:tcW w:w="218"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1,065</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0.5</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0</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0.0</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2,464</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1.3</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578</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0.4</w:t>
            </w:r>
          </w:p>
        </w:tc>
      </w:tr>
      <w:tr w:rsidR="00FC300F" w:rsidRPr="00907F9F" w:rsidTr="001A4AD6">
        <w:trPr>
          <w:gridAfter w:val="5"/>
          <w:wAfter w:w="2523" w:type="pct"/>
          <w:trHeight w:val="255"/>
        </w:trPr>
        <w:tc>
          <w:tcPr>
            <w:tcW w:w="428" w:type="pct"/>
            <w:gridSpan w:val="2"/>
            <w:vMerge/>
            <w:tcBorders>
              <w:top w:val="nil"/>
              <w:left w:val="nil"/>
              <w:bottom w:val="nil"/>
              <w:right w:val="nil"/>
            </w:tcBorders>
            <w:shd w:val="clear" w:color="000000" w:fill="FFFFFF"/>
            <w:vAlign w:val="center"/>
          </w:tcPr>
          <w:p w:rsidR="00FC300F" w:rsidRPr="00907F9F" w:rsidRDefault="00FC300F" w:rsidP="00907F9F">
            <w:pPr>
              <w:autoSpaceDE w:val="0"/>
              <w:autoSpaceDN w:val="0"/>
              <w:adjustRightInd w:val="0"/>
              <w:spacing w:line="360" w:lineRule="auto"/>
              <w:jc w:val="both"/>
              <w:rPr>
                <w:rFonts w:ascii="Times New Roman" w:hAnsi="Times New Roman" w:cs="Times New Roman"/>
                <w:sz w:val="24"/>
                <w:szCs w:val="24"/>
              </w:rPr>
            </w:pPr>
          </w:p>
        </w:tc>
        <w:tc>
          <w:tcPr>
            <w:tcW w:w="354"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Total</w:t>
            </w:r>
          </w:p>
        </w:tc>
        <w:tc>
          <w:tcPr>
            <w:tcW w:w="218"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198,130</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100</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12,511</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100</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187,506</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100</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161,757</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100</w:t>
            </w:r>
          </w:p>
        </w:tc>
      </w:tr>
      <w:tr w:rsidR="00FC300F" w:rsidRPr="00907F9F" w:rsidTr="001A4AD6">
        <w:trPr>
          <w:gridAfter w:val="5"/>
          <w:wAfter w:w="2523" w:type="pct"/>
          <w:trHeight w:val="255"/>
        </w:trPr>
        <w:tc>
          <w:tcPr>
            <w:tcW w:w="428" w:type="pct"/>
            <w:gridSpan w:val="2"/>
            <w:vMerge w:val="restart"/>
            <w:tcBorders>
              <w:top w:val="nil"/>
              <w:left w:val="nil"/>
              <w:bottom w:val="single" w:sz="6" w:space="0" w:color="000000"/>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b/>
                <w:bCs/>
                <w:color w:val="000000"/>
                <w:sz w:val="24"/>
                <w:szCs w:val="24"/>
              </w:rPr>
              <w:t>Level of completed education</w:t>
            </w:r>
          </w:p>
        </w:tc>
        <w:tc>
          <w:tcPr>
            <w:tcW w:w="354" w:type="pct"/>
            <w:gridSpan w:val="2"/>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none</w:t>
            </w:r>
          </w:p>
        </w:tc>
        <w:tc>
          <w:tcPr>
            <w:tcW w:w="218"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39,414</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34.7</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1,933</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18.5</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51,493</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37.8</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65,177</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40.3</w:t>
            </w:r>
          </w:p>
        </w:tc>
      </w:tr>
      <w:tr w:rsidR="00FC300F" w:rsidRPr="00907F9F" w:rsidTr="001A4AD6">
        <w:trPr>
          <w:gridAfter w:val="5"/>
          <w:wAfter w:w="2523" w:type="pct"/>
          <w:trHeight w:val="255"/>
        </w:trPr>
        <w:tc>
          <w:tcPr>
            <w:tcW w:w="428" w:type="pct"/>
            <w:gridSpan w:val="2"/>
            <w:vMerge/>
            <w:tcBorders>
              <w:top w:val="nil"/>
              <w:left w:val="nil"/>
              <w:bottom w:val="single" w:sz="6" w:space="0" w:color="000000"/>
              <w:right w:val="nil"/>
            </w:tcBorders>
            <w:shd w:val="clear" w:color="000000" w:fill="FFFFFF"/>
            <w:vAlign w:val="center"/>
          </w:tcPr>
          <w:p w:rsidR="00FC300F" w:rsidRPr="00907F9F" w:rsidRDefault="00FC300F" w:rsidP="00907F9F">
            <w:pPr>
              <w:autoSpaceDE w:val="0"/>
              <w:autoSpaceDN w:val="0"/>
              <w:adjustRightInd w:val="0"/>
              <w:spacing w:line="360" w:lineRule="auto"/>
              <w:jc w:val="both"/>
              <w:rPr>
                <w:rFonts w:ascii="Times New Roman" w:hAnsi="Times New Roman" w:cs="Times New Roman"/>
                <w:sz w:val="24"/>
                <w:szCs w:val="24"/>
              </w:rPr>
            </w:pPr>
          </w:p>
        </w:tc>
        <w:tc>
          <w:tcPr>
            <w:tcW w:w="354" w:type="pct"/>
            <w:gridSpan w:val="2"/>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proofErr w:type="gramStart"/>
            <w:r w:rsidRPr="00907F9F">
              <w:rPr>
                <w:rFonts w:ascii="Times New Roman" w:hAnsi="Times New Roman" w:cs="Times New Roman"/>
                <w:color w:val="000000"/>
                <w:sz w:val="24"/>
                <w:szCs w:val="24"/>
              </w:rPr>
              <w:t>elementary</w:t>
            </w:r>
            <w:proofErr w:type="gramEnd"/>
            <w:r w:rsidRPr="00907F9F">
              <w:rPr>
                <w:rFonts w:ascii="Times New Roman" w:hAnsi="Times New Roman" w:cs="Times New Roman"/>
                <w:color w:val="000000"/>
                <w:sz w:val="24"/>
                <w:szCs w:val="24"/>
              </w:rPr>
              <w:t xml:space="preserve"> level (primary).</w:t>
            </w:r>
          </w:p>
        </w:tc>
        <w:tc>
          <w:tcPr>
            <w:tcW w:w="218"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47,562</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41.8</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1,211</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11.6</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37,814</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27.8</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58,920</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36.4</w:t>
            </w:r>
          </w:p>
        </w:tc>
      </w:tr>
      <w:tr w:rsidR="00FC300F" w:rsidRPr="00907F9F" w:rsidTr="001A4AD6">
        <w:trPr>
          <w:gridAfter w:val="5"/>
          <w:wAfter w:w="2523" w:type="pct"/>
          <w:trHeight w:val="255"/>
        </w:trPr>
        <w:tc>
          <w:tcPr>
            <w:tcW w:w="428" w:type="pct"/>
            <w:gridSpan w:val="2"/>
            <w:vMerge/>
            <w:tcBorders>
              <w:top w:val="nil"/>
              <w:left w:val="nil"/>
              <w:bottom w:val="single" w:sz="6" w:space="0" w:color="000000"/>
              <w:right w:val="nil"/>
            </w:tcBorders>
            <w:shd w:val="clear" w:color="000000" w:fill="FFFFFF"/>
            <w:vAlign w:val="center"/>
          </w:tcPr>
          <w:p w:rsidR="00FC300F" w:rsidRPr="00907F9F" w:rsidRDefault="00FC300F" w:rsidP="00907F9F">
            <w:pPr>
              <w:autoSpaceDE w:val="0"/>
              <w:autoSpaceDN w:val="0"/>
              <w:adjustRightInd w:val="0"/>
              <w:spacing w:line="360" w:lineRule="auto"/>
              <w:jc w:val="both"/>
              <w:rPr>
                <w:rFonts w:ascii="Times New Roman" w:hAnsi="Times New Roman" w:cs="Times New Roman"/>
                <w:sz w:val="24"/>
                <w:szCs w:val="24"/>
              </w:rPr>
            </w:pPr>
          </w:p>
        </w:tc>
        <w:tc>
          <w:tcPr>
            <w:tcW w:w="354" w:type="pct"/>
            <w:gridSpan w:val="2"/>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commentRangeStart w:id="1273"/>
            <w:proofErr w:type="gramStart"/>
            <w:r w:rsidRPr="00907F9F">
              <w:rPr>
                <w:rFonts w:ascii="Times New Roman" w:hAnsi="Times New Roman" w:cs="Times New Roman"/>
                <w:color w:val="000000"/>
                <w:sz w:val="24"/>
                <w:szCs w:val="24"/>
              </w:rPr>
              <w:t>secondary</w:t>
            </w:r>
            <w:proofErr w:type="gramEnd"/>
            <w:r w:rsidRPr="00907F9F">
              <w:rPr>
                <w:rFonts w:ascii="Times New Roman" w:hAnsi="Times New Roman" w:cs="Times New Roman"/>
                <w:color w:val="000000"/>
                <w:sz w:val="24"/>
                <w:szCs w:val="24"/>
              </w:rPr>
              <w:t xml:space="preserve"> level.</w:t>
            </w:r>
          </w:p>
        </w:tc>
        <w:tc>
          <w:tcPr>
            <w:tcW w:w="218"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25,245</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22.2</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7,305</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69.9</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43,276</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31.8</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31,817</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19.7</w:t>
            </w:r>
            <w:commentRangeEnd w:id="1273"/>
            <w:r w:rsidR="00060E27">
              <w:rPr>
                <w:rStyle w:val="CommentReference"/>
              </w:rPr>
              <w:commentReference w:id="1273"/>
            </w:r>
          </w:p>
        </w:tc>
      </w:tr>
      <w:tr w:rsidR="00FC300F" w:rsidRPr="00907F9F" w:rsidTr="001A4AD6">
        <w:trPr>
          <w:gridAfter w:val="5"/>
          <w:wAfter w:w="2523" w:type="pct"/>
          <w:trHeight w:val="255"/>
        </w:trPr>
        <w:tc>
          <w:tcPr>
            <w:tcW w:w="428" w:type="pct"/>
            <w:gridSpan w:val="2"/>
            <w:vMerge/>
            <w:tcBorders>
              <w:top w:val="nil"/>
              <w:left w:val="nil"/>
              <w:bottom w:val="single" w:sz="6" w:space="0" w:color="000000"/>
              <w:right w:val="nil"/>
            </w:tcBorders>
            <w:shd w:val="clear" w:color="000000" w:fill="FFFFFF"/>
            <w:vAlign w:val="center"/>
          </w:tcPr>
          <w:p w:rsidR="00FC300F" w:rsidRPr="00907F9F" w:rsidRDefault="00FC300F" w:rsidP="00907F9F">
            <w:pPr>
              <w:autoSpaceDE w:val="0"/>
              <w:autoSpaceDN w:val="0"/>
              <w:adjustRightInd w:val="0"/>
              <w:spacing w:line="360" w:lineRule="auto"/>
              <w:jc w:val="both"/>
              <w:rPr>
                <w:rFonts w:ascii="Times New Roman" w:hAnsi="Times New Roman" w:cs="Times New Roman"/>
                <w:sz w:val="24"/>
                <w:szCs w:val="24"/>
              </w:rPr>
            </w:pPr>
          </w:p>
        </w:tc>
        <w:tc>
          <w:tcPr>
            <w:tcW w:w="354" w:type="pct"/>
            <w:gridSpan w:val="2"/>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tertiary</w:t>
            </w:r>
          </w:p>
        </w:tc>
        <w:tc>
          <w:tcPr>
            <w:tcW w:w="218"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252</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0.2</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0</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0.0</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3,289</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2.4</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2,619</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1.6</w:t>
            </w:r>
          </w:p>
        </w:tc>
      </w:tr>
      <w:tr w:rsidR="00FC300F" w:rsidRPr="00907F9F" w:rsidTr="001A4AD6">
        <w:trPr>
          <w:gridAfter w:val="5"/>
          <w:wAfter w:w="2523" w:type="pct"/>
          <w:trHeight w:val="255"/>
        </w:trPr>
        <w:tc>
          <w:tcPr>
            <w:tcW w:w="428" w:type="pct"/>
            <w:gridSpan w:val="2"/>
            <w:vMerge/>
            <w:tcBorders>
              <w:top w:val="nil"/>
              <w:left w:val="nil"/>
              <w:bottom w:val="single" w:sz="6" w:space="0" w:color="000000"/>
              <w:right w:val="nil"/>
            </w:tcBorders>
            <w:shd w:val="clear" w:color="000000" w:fill="FFFFFF"/>
            <w:vAlign w:val="center"/>
          </w:tcPr>
          <w:p w:rsidR="00FC300F" w:rsidRPr="00907F9F" w:rsidRDefault="00FC300F" w:rsidP="00907F9F">
            <w:pPr>
              <w:autoSpaceDE w:val="0"/>
              <w:autoSpaceDN w:val="0"/>
              <w:adjustRightInd w:val="0"/>
              <w:spacing w:line="360" w:lineRule="auto"/>
              <w:jc w:val="both"/>
              <w:rPr>
                <w:rFonts w:ascii="Times New Roman" w:hAnsi="Times New Roman" w:cs="Times New Roman"/>
                <w:sz w:val="24"/>
                <w:szCs w:val="24"/>
              </w:rPr>
            </w:pPr>
          </w:p>
        </w:tc>
        <w:tc>
          <w:tcPr>
            <w:tcW w:w="354" w:type="pct"/>
            <w:gridSpan w:val="2"/>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no response</w:t>
            </w:r>
          </w:p>
        </w:tc>
        <w:tc>
          <w:tcPr>
            <w:tcW w:w="218"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1,222</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1.1</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0</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0.0</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260</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0.2</w:t>
            </w:r>
          </w:p>
        </w:tc>
        <w:tc>
          <w:tcPr>
            <w:tcW w:w="211" w:type="pct"/>
            <w:gridSpan w:val="2"/>
            <w:tcBorders>
              <w:top w:val="nil"/>
              <w:left w:val="nil"/>
              <w:bottom w:val="nil"/>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3,224</w:t>
            </w:r>
          </w:p>
        </w:tc>
        <w:tc>
          <w:tcPr>
            <w:tcW w:w="211" w:type="pct"/>
            <w:tcBorders>
              <w:top w:val="nil"/>
              <w:left w:val="nil"/>
              <w:bottom w:val="nil"/>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2.0</w:t>
            </w:r>
          </w:p>
        </w:tc>
      </w:tr>
      <w:tr w:rsidR="00FC300F" w:rsidRPr="00907F9F" w:rsidTr="001A4AD6">
        <w:trPr>
          <w:gridAfter w:val="5"/>
          <w:wAfter w:w="2523" w:type="pct"/>
          <w:trHeight w:val="270"/>
        </w:trPr>
        <w:tc>
          <w:tcPr>
            <w:tcW w:w="428" w:type="pct"/>
            <w:gridSpan w:val="2"/>
            <w:vMerge/>
            <w:tcBorders>
              <w:top w:val="nil"/>
              <w:left w:val="nil"/>
              <w:bottom w:val="single" w:sz="6" w:space="0" w:color="000000"/>
              <w:right w:val="nil"/>
            </w:tcBorders>
            <w:shd w:val="clear" w:color="000000" w:fill="FFFFFF"/>
            <w:vAlign w:val="center"/>
          </w:tcPr>
          <w:p w:rsidR="00FC300F" w:rsidRPr="00907F9F" w:rsidRDefault="00FC300F" w:rsidP="00907F9F">
            <w:pPr>
              <w:autoSpaceDE w:val="0"/>
              <w:autoSpaceDN w:val="0"/>
              <w:adjustRightInd w:val="0"/>
              <w:spacing w:line="360" w:lineRule="auto"/>
              <w:jc w:val="both"/>
              <w:rPr>
                <w:rFonts w:ascii="Times New Roman" w:hAnsi="Times New Roman" w:cs="Times New Roman"/>
                <w:sz w:val="24"/>
                <w:szCs w:val="24"/>
              </w:rPr>
            </w:pPr>
          </w:p>
        </w:tc>
        <w:tc>
          <w:tcPr>
            <w:tcW w:w="354" w:type="pct"/>
            <w:gridSpan w:val="2"/>
            <w:tcBorders>
              <w:top w:val="nil"/>
              <w:left w:val="nil"/>
              <w:bottom w:val="single" w:sz="6" w:space="0" w:color="000000"/>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Total</w:t>
            </w:r>
          </w:p>
        </w:tc>
        <w:tc>
          <w:tcPr>
            <w:tcW w:w="218" w:type="pct"/>
            <w:tcBorders>
              <w:top w:val="nil"/>
              <w:left w:val="nil"/>
              <w:bottom w:val="single" w:sz="6" w:space="0" w:color="000000"/>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113,694</w:t>
            </w:r>
          </w:p>
        </w:tc>
        <w:tc>
          <w:tcPr>
            <w:tcW w:w="211" w:type="pct"/>
            <w:tcBorders>
              <w:top w:val="nil"/>
              <w:left w:val="nil"/>
              <w:bottom w:val="single" w:sz="6" w:space="0" w:color="000000"/>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100</w:t>
            </w:r>
          </w:p>
        </w:tc>
        <w:tc>
          <w:tcPr>
            <w:tcW w:w="211" w:type="pct"/>
            <w:gridSpan w:val="2"/>
            <w:tcBorders>
              <w:top w:val="nil"/>
              <w:left w:val="nil"/>
              <w:bottom w:val="single" w:sz="6" w:space="0" w:color="000000"/>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10,448</w:t>
            </w:r>
          </w:p>
        </w:tc>
        <w:tc>
          <w:tcPr>
            <w:tcW w:w="211" w:type="pct"/>
            <w:tcBorders>
              <w:top w:val="nil"/>
              <w:left w:val="nil"/>
              <w:bottom w:val="single" w:sz="6" w:space="0" w:color="000000"/>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100</w:t>
            </w:r>
          </w:p>
        </w:tc>
        <w:tc>
          <w:tcPr>
            <w:tcW w:w="211" w:type="pct"/>
            <w:gridSpan w:val="2"/>
            <w:tcBorders>
              <w:top w:val="nil"/>
              <w:left w:val="nil"/>
              <w:bottom w:val="single" w:sz="6" w:space="0" w:color="000000"/>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136,132</w:t>
            </w:r>
          </w:p>
        </w:tc>
        <w:tc>
          <w:tcPr>
            <w:tcW w:w="211" w:type="pct"/>
            <w:tcBorders>
              <w:top w:val="nil"/>
              <w:left w:val="nil"/>
              <w:bottom w:val="single" w:sz="6" w:space="0" w:color="000000"/>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100</w:t>
            </w:r>
          </w:p>
        </w:tc>
        <w:tc>
          <w:tcPr>
            <w:tcW w:w="211" w:type="pct"/>
            <w:gridSpan w:val="2"/>
            <w:tcBorders>
              <w:top w:val="nil"/>
              <w:left w:val="nil"/>
              <w:bottom w:val="single" w:sz="6" w:space="0" w:color="000000"/>
              <w:right w:val="nil"/>
            </w:tcBorders>
            <w:vAlign w:val="center"/>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161,757</w:t>
            </w:r>
          </w:p>
        </w:tc>
        <w:tc>
          <w:tcPr>
            <w:tcW w:w="211" w:type="pct"/>
            <w:tcBorders>
              <w:top w:val="nil"/>
              <w:left w:val="nil"/>
              <w:bottom w:val="single" w:sz="6" w:space="0" w:color="000000"/>
              <w:right w:val="nil"/>
            </w:tcBorders>
            <w:vAlign w:val="bottom"/>
          </w:tcPr>
          <w:p w:rsidR="00FC300F" w:rsidRPr="00907F9F" w:rsidRDefault="00FC300F" w:rsidP="00907F9F">
            <w:pPr>
              <w:autoSpaceDE w:val="0"/>
              <w:autoSpaceDN w:val="0"/>
              <w:adjustRightInd w:val="0"/>
              <w:spacing w:after="0" w:line="360" w:lineRule="auto"/>
              <w:jc w:val="both"/>
              <w:rPr>
                <w:rFonts w:ascii="Times New Roman" w:hAnsi="Times New Roman" w:cs="Times New Roman"/>
                <w:sz w:val="24"/>
                <w:szCs w:val="24"/>
              </w:rPr>
            </w:pPr>
            <w:r w:rsidRPr="00907F9F">
              <w:rPr>
                <w:rFonts w:ascii="Times New Roman" w:hAnsi="Times New Roman" w:cs="Times New Roman"/>
                <w:color w:val="000000"/>
                <w:sz w:val="24"/>
                <w:szCs w:val="24"/>
              </w:rPr>
              <w:t>100</w:t>
            </w:r>
          </w:p>
        </w:tc>
      </w:tr>
      <w:tr w:rsidR="00E11705" w:rsidRPr="00907F9F" w:rsidTr="007573B3">
        <w:trPr>
          <w:gridBefore w:val="1"/>
          <w:wBefore w:w="52" w:type="pct"/>
          <w:trHeight w:val="255"/>
        </w:trPr>
        <w:tc>
          <w:tcPr>
            <w:tcW w:w="586" w:type="pct"/>
            <w:gridSpan w:val="2"/>
            <w:tcBorders>
              <w:top w:val="nil"/>
              <w:left w:val="nil"/>
              <w:bottom w:val="nil"/>
              <w:right w:val="nil"/>
            </w:tcBorders>
            <w:shd w:val="clear" w:color="000000" w:fill="FFFFFF"/>
            <w:vAlign w:val="center"/>
          </w:tcPr>
          <w:p w:rsidR="00DD1438" w:rsidRPr="00DD1438" w:rsidRDefault="00DD1438" w:rsidP="00DD1438">
            <w:pPr>
              <w:autoSpaceDE w:val="0"/>
              <w:autoSpaceDN w:val="0"/>
              <w:adjustRightInd w:val="0"/>
              <w:spacing w:after="0" w:line="360" w:lineRule="auto"/>
              <w:jc w:val="both"/>
              <w:rPr>
                <w:rFonts w:ascii="Times New Roman" w:eastAsia="SimSun" w:hAnsi="Times New Roman" w:cs="Times New Roman"/>
                <w:b/>
                <w:bCs/>
                <w:sz w:val="20"/>
                <w:szCs w:val="20"/>
              </w:rPr>
            </w:pPr>
            <w:r>
              <w:rPr>
                <w:rFonts w:ascii="Times New Roman" w:eastAsia="SimSun" w:hAnsi="Times New Roman" w:cs="Times New Roman"/>
                <w:b/>
                <w:bCs/>
                <w:sz w:val="20"/>
                <w:szCs w:val="20"/>
              </w:rPr>
              <w:t>Source: SWTS-Liberia, 2015</w:t>
            </w:r>
          </w:p>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p>
        </w:tc>
        <w:tc>
          <w:tcPr>
            <w:tcW w:w="627" w:type="pct"/>
            <w:gridSpan w:val="4"/>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p>
        </w:tc>
        <w:tc>
          <w:tcPr>
            <w:tcW w:w="439" w:type="pct"/>
            <w:gridSpan w:val="3"/>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p>
        </w:tc>
        <w:tc>
          <w:tcPr>
            <w:tcW w:w="445" w:type="pct"/>
            <w:gridSpan w:val="3"/>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p>
        </w:tc>
        <w:tc>
          <w:tcPr>
            <w:tcW w:w="453" w:type="pct"/>
            <w:gridSpan w:val="2"/>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p>
        </w:tc>
        <w:tc>
          <w:tcPr>
            <w:tcW w:w="462" w:type="pct"/>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p>
        </w:tc>
        <w:tc>
          <w:tcPr>
            <w:tcW w:w="470" w:type="pct"/>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p>
        </w:tc>
        <w:tc>
          <w:tcPr>
            <w:tcW w:w="479" w:type="pct"/>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p>
        </w:tc>
        <w:tc>
          <w:tcPr>
            <w:tcW w:w="488" w:type="pct"/>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p>
        </w:tc>
        <w:tc>
          <w:tcPr>
            <w:tcW w:w="499" w:type="pct"/>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p>
        </w:tc>
      </w:tr>
    </w:tbl>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The impact of geographic residence is small. The distribution of youth employment by stage of transition is almost identical for youth in urban and rural areas. In both cases, as in the total population, nearly half of youth remain in transition, one-third has completed the transition and about 15 per cent have not yet started the transition.The level of educational attainment proves to be the strongest predictor of where a young person lies in the stages of transition.</w:t>
      </w:r>
    </w:p>
    <w:p w:rsidR="00E11705" w:rsidRPr="00907F9F" w:rsidRDefault="00E11705" w:rsidP="00907F9F">
      <w:pPr>
        <w:autoSpaceDE w:val="0"/>
        <w:autoSpaceDN w:val="0"/>
        <w:adjustRightInd w:val="0"/>
        <w:spacing w:line="360" w:lineRule="auto"/>
        <w:jc w:val="both"/>
        <w:rPr>
          <w:rFonts w:ascii="Times New Roman" w:eastAsia="SimSun" w:hAnsi="Times New Roman" w:cs="Times New Roman"/>
          <w:b/>
          <w:bCs/>
          <w:sz w:val="24"/>
          <w:szCs w:val="24"/>
        </w:rPr>
      </w:pPr>
      <w:r w:rsidRPr="00907F9F">
        <w:rPr>
          <w:rFonts w:ascii="Times New Roman" w:eastAsia="SimSun" w:hAnsi="Times New Roman" w:cs="Times New Roman"/>
          <w:b/>
          <w:bCs/>
          <w:sz w:val="24"/>
          <w:szCs w:val="24"/>
        </w:rPr>
        <w:t>4.2.3 Characteristics of a completed transition</w:t>
      </w:r>
    </w:p>
    <w:p w:rsidR="008A1081" w:rsidRPr="00907F9F" w:rsidRDefault="008A1081" w:rsidP="00907F9F">
      <w:pPr>
        <w:tabs>
          <w:tab w:val="left" w:pos="2540"/>
        </w:tabs>
        <w:autoSpaceDE w:val="0"/>
        <w:autoSpaceDN w:val="0"/>
        <w:adjustRightInd w:val="0"/>
        <w:spacing w:line="360" w:lineRule="auto"/>
        <w:jc w:val="both"/>
        <w:rPr>
          <w:rFonts w:ascii="Times New Roman" w:eastAsia="SimSun" w:hAnsi="Times New Roman" w:cs="Times New Roman"/>
          <w:b/>
          <w:bCs/>
          <w:sz w:val="24"/>
          <w:szCs w:val="24"/>
        </w:rPr>
      </w:pPr>
    </w:p>
    <w:p w:rsidR="00E11705" w:rsidRPr="00DD1438" w:rsidRDefault="00E11705" w:rsidP="00907F9F">
      <w:pPr>
        <w:tabs>
          <w:tab w:val="left" w:pos="2540"/>
        </w:tabs>
        <w:autoSpaceDE w:val="0"/>
        <w:autoSpaceDN w:val="0"/>
        <w:adjustRightInd w:val="0"/>
        <w:spacing w:line="360" w:lineRule="auto"/>
        <w:jc w:val="both"/>
        <w:rPr>
          <w:rFonts w:ascii="Times New Roman" w:eastAsia="SimSun" w:hAnsi="Times New Roman" w:cs="Times New Roman"/>
          <w:b/>
          <w:bCs/>
          <w:sz w:val="20"/>
          <w:szCs w:val="20"/>
        </w:rPr>
      </w:pPr>
      <w:r w:rsidRPr="00DD1438">
        <w:rPr>
          <w:rFonts w:ascii="Times New Roman" w:eastAsia="SimSun" w:hAnsi="Times New Roman" w:cs="Times New Roman"/>
          <w:b/>
          <w:bCs/>
          <w:sz w:val="20"/>
          <w:szCs w:val="20"/>
        </w:rPr>
        <w:t xml:space="preserve">Table </w:t>
      </w:r>
      <w:r w:rsidR="00A734AF" w:rsidRPr="00DD1438">
        <w:rPr>
          <w:rFonts w:ascii="Times New Roman" w:eastAsia="SimSun" w:hAnsi="Times New Roman" w:cs="Times New Roman"/>
          <w:b/>
          <w:bCs/>
          <w:sz w:val="20"/>
          <w:szCs w:val="20"/>
        </w:rPr>
        <w:t>4.4:</w:t>
      </w:r>
      <w:r w:rsidRPr="00DD1438">
        <w:rPr>
          <w:rFonts w:ascii="Times New Roman" w:eastAsia="SimSun" w:hAnsi="Times New Roman" w:cs="Times New Roman"/>
          <w:b/>
          <w:bCs/>
          <w:sz w:val="20"/>
          <w:szCs w:val="20"/>
        </w:rPr>
        <w:t xml:space="preserve"> Transited youth by sub-category and total employed youth by major occupation group (ISCO-88, %)</w:t>
      </w:r>
    </w:p>
    <w:tbl>
      <w:tblPr>
        <w:tblW w:w="0" w:type="auto"/>
        <w:tblInd w:w="201" w:type="dxa"/>
        <w:tblLayout w:type="fixed"/>
        <w:tblLook w:val="0000" w:firstRow="0" w:lastRow="0" w:firstColumn="0" w:lastColumn="0" w:noHBand="0" w:noVBand="0"/>
      </w:tblPr>
      <w:tblGrid>
        <w:gridCol w:w="3269"/>
        <w:gridCol w:w="1386"/>
        <w:gridCol w:w="606"/>
        <w:gridCol w:w="1120"/>
        <w:gridCol w:w="1120"/>
        <w:gridCol w:w="1120"/>
        <w:gridCol w:w="1120"/>
        <w:gridCol w:w="1120"/>
        <w:gridCol w:w="1120"/>
      </w:tblGrid>
      <w:tr w:rsidR="00E11705" w:rsidRPr="00907F9F">
        <w:trPr>
          <w:trHeight w:val="270"/>
        </w:trPr>
        <w:tc>
          <w:tcPr>
            <w:tcW w:w="5261" w:type="dxa"/>
            <w:gridSpan w:val="3"/>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p>
        </w:tc>
      </w:tr>
      <w:tr w:rsidR="00E11705" w:rsidRPr="00907F9F">
        <w:trPr>
          <w:trHeight w:val="540"/>
        </w:trPr>
        <w:tc>
          <w:tcPr>
            <w:tcW w:w="3269" w:type="dxa"/>
            <w:vMerge w:val="restart"/>
            <w:tcBorders>
              <w:top w:val="single" w:sz="6" w:space="0" w:color="000000"/>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ISCO 08</w:t>
            </w:r>
          </w:p>
        </w:tc>
        <w:tc>
          <w:tcPr>
            <w:tcW w:w="1992" w:type="dxa"/>
            <w:gridSpan w:val="2"/>
            <w:tcBorders>
              <w:top w:val="single" w:sz="6" w:space="0" w:color="000000"/>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Employed Youth</w:t>
            </w:r>
          </w:p>
        </w:tc>
        <w:tc>
          <w:tcPr>
            <w:tcW w:w="2240" w:type="dxa"/>
            <w:gridSpan w:val="2"/>
            <w:tcBorders>
              <w:top w:val="single" w:sz="6" w:space="0" w:color="000000"/>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Stable employment</w:t>
            </w:r>
          </w:p>
        </w:tc>
        <w:tc>
          <w:tcPr>
            <w:tcW w:w="2240" w:type="dxa"/>
            <w:gridSpan w:val="2"/>
            <w:tcBorders>
              <w:top w:val="single" w:sz="6" w:space="0" w:color="000000"/>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Satisfactory temporary employment</w:t>
            </w:r>
          </w:p>
        </w:tc>
        <w:tc>
          <w:tcPr>
            <w:tcW w:w="2240" w:type="dxa"/>
            <w:gridSpan w:val="2"/>
            <w:tcBorders>
              <w:top w:val="single" w:sz="6" w:space="0" w:color="000000"/>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Satisfactory self-employment</w:t>
            </w:r>
          </w:p>
        </w:tc>
      </w:tr>
      <w:tr w:rsidR="00E11705" w:rsidRPr="00907F9F">
        <w:trPr>
          <w:trHeight w:val="270"/>
        </w:trPr>
        <w:tc>
          <w:tcPr>
            <w:tcW w:w="3269" w:type="dxa"/>
            <w:vMerge/>
            <w:tcBorders>
              <w:top w:val="single" w:sz="6" w:space="0" w:color="000000"/>
              <w:left w:val="nil"/>
              <w:bottom w:val="single" w:sz="6" w:space="0" w:color="000000"/>
              <w:right w:val="nil"/>
            </w:tcBorders>
            <w:shd w:val="clear" w:color="000000" w:fill="FFFFFF"/>
            <w:vAlign w:val="center"/>
          </w:tcPr>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p>
        </w:tc>
        <w:tc>
          <w:tcPr>
            <w:tcW w:w="1386" w:type="dxa"/>
            <w:tcBorders>
              <w:top w:val="nil"/>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Number</w:t>
            </w:r>
          </w:p>
        </w:tc>
        <w:tc>
          <w:tcPr>
            <w:tcW w:w="606" w:type="dxa"/>
            <w:tcBorders>
              <w:top w:val="nil"/>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w:t>
            </w:r>
          </w:p>
        </w:tc>
        <w:tc>
          <w:tcPr>
            <w:tcW w:w="1120" w:type="dxa"/>
            <w:tcBorders>
              <w:top w:val="nil"/>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Number</w:t>
            </w:r>
          </w:p>
        </w:tc>
        <w:tc>
          <w:tcPr>
            <w:tcW w:w="1120" w:type="dxa"/>
            <w:tcBorders>
              <w:top w:val="nil"/>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w:t>
            </w:r>
          </w:p>
        </w:tc>
        <w:tc>
          <w:tcPr>
            <w:tcW w:w="1120" w:type="dxa"/>
            <w:tcBorders>
              <w:top w:val="nil"/>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Number</w:t>
            </w:r>
          </w:p>
        </w:tc>
        <w:tc>
          <w:tcPr>
            <w:tcW w:w="1120" w:type="dxa"/>
            <w:tcBorders>
              <w:top w:val="nil"/>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w:t>
            </w:r>
          </w:p>
        </w:tc>
        <w:tc>
          <w:tcPr>
            <w:tcW w:w="1120" w:type="dxa"/>
            <w:tcBorders>
              <w:top w:val="nil"/>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Number</w:t>
            </w:r>
          </w:p>
        </w:tc>
        <w:tc>
          <w:tcPr>
            <w:tcW w:w="1120" w:type="dxa"/>
            <w:tcBorders>
              <w:top w:val="nil"/>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color w:val="000000"/>
                <w:sz w:val="24"/>
                <w:szCs w:val="24"/>
              </w:rPr>
              <w:t>%</w:t>
            </w:r>
          </w:p>
        </w:tc>
      </w:tr>
      <w:tr w:rsidR="00E11705" w:rsidRPr="00907F9F">
        <w:trPr>
          <w:trHeight w:val="255"/>
        </w:trPr>
        <w:tc>
          <w:tcPr>
            <w:tcW w:w="3269"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armed forces occupations</w:t>
            </w:r>
          </w:p>
        </w:tc>
        <w:tc>
          <w:tcPr>
            <w:tcW w:w="1386"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251</w:t>
            </w:r>
          </w:p>
        </w:tc>
        <w:tc>
          <w:tcPr>
            <w:tcW w:w="606"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0.0</w:t>
            </w:r>
          </w:p>
        </w:tc>
        <w:tc>
          <w:tcPr>
            <w:tcW w:w="112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0</w:t>
            </w:r>
          </w:p>
        </w:tc>
        <w:tc>
          <w:tcPr>
            <w:tcW w:w="112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0.0</w:t>
            </w:r>
          </w:p>
        </w:tc>
        <w:tc>
          <w:tcPr>
            <w:tcW w:w="112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0</w:t>
            </w:r>
          </w:p>
        </w:tc>
        <w:tc>
          <w:tcPr>
            <w:tcW w:w="112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0.0</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251</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0.1</w:t>
            </w:r>
          </w:p>
        </w:tc>
      </w:tr>
      <w:tr w:rsidR="00E11705" w:rsidRPr="00907F9F">
        <w:trPr>
          <w:trHeight w:val="255"/>
        </w:trPr>
        <w:tc>
          <w:tcPr>
            <w:tcW w:w="3269"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managers</w:t>
            </w:r>
          </w:p>
        </w:tc>
        <w:tc>
          <w:tcPr>
            <w:tcW w:w="1386"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152</w:t>
            </w:r>
          </w:p>
        </w:tc>
        <w:tc>
          <w:tcPr>
            <w:tcW w:w="606"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0.0</w:t>
            </w:r>
          </w:p>
        </w:tc>
        <w:tc>
          <w:tcPr>
            <w:tcW w:w="112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0</w:t>
            </w:r>
          </w:p>
        </w:tc>
        <w:tc>
          <w:tcPr>
            <w:tcW w:w="112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0.0</w:t>
            </w:r>
          </w:p>
        </w:tc>
        <w:tc>
          <w:tcPr>
            <w:tcW w:w="112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0</w:t>
            </w:r>
          </w:p>
        </w:tc>
        <w:tc>
          <w:tcPr>
            <w:tcW w:w="112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0.0</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151</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0.0</w:t>
            </w:r>
          </w:p>
        </w:tc>
      </w:tr>
      <w:tr w:rsidR="00E11705" w:rsidRPr="00907F9F">
        <w:trPr>
          <w:trHeight w:val="255"/>
        </w:trPr>
        <w:tc>
          <w:tcPr>
            <w:tcW w:w="3269"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professionals</w:t>
            </w:r>
          </w:p>
        </w:tc>
        <w:tc>
          <w:tcPr>
            <w:tcW w:w="1386"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44,030</w:t>
            </w:r>
          </w:p>
        </w:tc>
        <w:tc>
          <w:tcPr>
            <w:tcW w:w="606"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6.2</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28,095</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50.2</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7,078</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80.4</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6,269</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1.4</w:t>
            </w:r>
          </w:p>
        </w:tc>
      </w:tr>
      <w:tr w:rsidR="00E11705" w:rsidRPr="00907F9F">
        <w:trPr>
          <w:trHeight w:val="255"/>
        </w:trPr>
        <w:tc>
          <w:tcPr>
            <w:tcW w:w="3269"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technicians and associate professionals</w:t>
            </w:r>
          </w:p>
        </w:tc>
        <w:tc>
          <w:tcPr>
            <w:tcW w:w="1386"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8,168</w:t>
            </w:r>
          </w:p>
        </w:tc>
        <w:tc>
          <w:tcPr>
            <w:tcW w:w="606"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1.2</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4,265</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7.6</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0</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0.0</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3,904</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0.9</w:t>
            </w:r>
          </w:p>
        </w:tc>
      </w:tr>
      <w:tr w:rsidR="00E11705" w:rsidRPr="00907F9F">
        <w:trPr>
          <w:trHeight w:val="255"/>
        </w:trPr>
        <w:tc>
          <w:tcPr>
            <w:tcW w:w="3269"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clerical support workers</w:t>
            </w:r>
          </w:p>
        </w:tc>
        <w:tc>
          <w:tcPr>
            <w:tcW w:w="1386"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1,645</w:t>
            </w:r>
          </w:p>
        </w:tc>
        <w:tc>
          <w:tcPr>
            <w:tcW w:w="606"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0.2</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71</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0.1</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0</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0.0</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1,574</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0.4</w:t>
            </w:r>
          </w:p>
        </w:tc>
      </w:tr>
      <w:tr w:rsidR="00E11705" w:rsidRPr="00907F9F">
        <w:trPr>
          <w:trHeight w:val="255"/>
        </w:trPr>
        <w:tc>
          <w:tcPr>
            <w:tcW w:w="3269"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service and sales workers</w:t>
            </w:r>
          </w:p>
        </w:tc>
        <w:tc>
          <w:tcPr>
            <w:tcW w:w="1386"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283,837</w:t>
            </w:r>
          </w:p>
        </w:tc>
        <w:tc>
          <w:tcPr>
            <w:tcW w:w="606"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40.2</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9,676</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17.3</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659</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7.5</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197,924</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44.9</w:t>
            </w:r>
          </w:p>
        </w:tc>
      </w:tr>
      <w:tr w:rsidR="00E11705" w:rsidRPr="00907F9F">
        <w:trPr>
          <w:trHeight w:val="255"/>
        </w:trPr>
        <w:tc>
          <w:tcPr>
            <w:tcW w:w="3269"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skilled agricultural, forestry and fishery workers</w:t>
            </w:r>
          </w:p>
        </w:tc>
        <w:tc>
          <w:tcPr>
            <w:tcW w:w="1386"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244,804</w:t>
            </w:r>
          </w:p>
        </w:tc>
        <w:tc>
          <w:tcPr>
            <w:tcW w:w="606"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34.7</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2,148</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3.8</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403</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4.6</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156,686</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35.5</w:t>
            </w:r>
          </w:p>
        </w:tc>
      </w:tr>
      <w:tr w:rsidR="00E11705" w:rsidRPr="00907F9F">
        <w:trPr>
          <w:trHeight w:val="255"/>
        </w:trPr>
        <w:tc>
          <w:tcPr>
            <w:tcW w:w="3269"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craft and related trades workers</w:t>
            </w:r>
          </w:p>
        </w:tc>
        <w:tc>
          <w:tcPr>
            <w:tcW w:w="1386"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38,170</w:t>
            </w:r>
          </w:p>
        </w:tc>
        <w:tc>
          <w:tcPr>
            <w:tcW w:w="606"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5.4</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4,628</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8.3</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322</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3.7</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24,562</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5.6</w:t>
            </w:r>
          </w:p>
        </w:tc>
      </w:tr>
      <w:tr w:rsidR="00E11705" w:rsidRPr="00907F9F">
        <w:trPr>
          <w:trHeight w:val="255"/>
        </w:trPr>
        <w:tc>
          <w:tcPr>
            <w:tcW w:w="3269"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plant and machine operators, and assemblers</w:t>
            </w:r>
          </w:p>
        </w:tc>
        <w:tc>
          <w:tcPr>
            <w:tcW w:w="1386"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15,319</w:t>
            </w:r>
          </w:p>
        </w:tc>
        <w:tc>
          <w:tcPr>
            <w:tcW w:w="606"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2.2</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1,487</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2.7</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0</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0.0</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7,951</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1.8</w:t>
            </w:r>
          </w:p>
        </w:tc>
      </w:tr>
      <w:tr w:rsidR="00E11705" w:rsidRPr="00907F9F">
        <w:trPr>
          <w:trHeight w:val="255"/>
        </w:trPr>
        <w:tc>
          <w:tcPr>
            <w:tcW w:w="3269"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elementary occupations</w:t>
            </w:r>
          </w:p>
        </w:tc>
        <w:tc>
          <w:tcPr>
            <w:tcW w:w="1386"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69,429</w:t>
            </w:r>
          </w:p>
        </w:tc>
        <w:tc>
          <w:tcPr>
            <w:tcW w:w="606"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9.8</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5,602</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10.0</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337</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3.8</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41,744</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9.5</w:t>
            </w:r>
          </w:p>
        </w:tc>
      </w:tr>
      <w:tr w:rsidR="00E11705" w:rsidRPr="00907F9F">
        <w:trPr>
          <w:trHeight w:val="270"/>
        </w:trPr>
        <w:tc>
          <w:tcPr>
            <w:tcW w:w="3269" w:type="dxa"/>
            <w:tcBorders>
              <w:top w:val="nil"/>
              <w:left w:val="nil"/>
              <w:bottom w:val="single" w:sz="6" w:space="0" w:color="000000"/>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Total</w:t>
            </w:r>
          </w:p>
        </w:tc>
        <w:tc>
          <w:tcPr>
            <w:tcW w:w="1386" w:type="dxa"/>
            <w:tcBorders>
              <w:top w:val="nil"/>
              <w:left w:val="nil"/>
              <w:bottom w:val="single" w:sz="6" w:space="0" w:color="000000"/>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705,804</w:t>
            </w:r>
          </w:p>
        </w:tc>
        <w:tc>
          <w:tcPr>
            <w:tcW w:w="606" w:type="dxa"/>
            <w:tcBorders>
              <w:top w:val="nil"/>
              <w:left w:val="nil"/>
              <w:bottom w:val="single" w:sz="6" w:space="0" w:color="000000"/>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100</w:t>
            </w:r>
          </w:p>
        </w:tc>
        <w:tc>
          <w:tcPr>
            <w:tcW w:w="1120" w:type="dxa"/>
            <w:tcBorders>
              <w:top w:val="nil"/>
              <w:left w:val="nil"/>
              <w:bottom w:val="single" w:sz="6" w:space="0" w:color="000000"/>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55,972</w:t>
            </w:r>
          </w:p>
        </w:tc>
        <w:tc>
          <w:tcPr>
            <w:tcW w:w="1120" w:type="dxa"/>
            <w:tcBorders>
              <w:top w:val="nil"/>
              <w:left w:val="nil"/>
              <w:bottom w:val="single" w:sz="6" w:space="0" w:color="000000"/>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100</w:t>
            </w:r>
          </w:p>
        </w:tc>
        <w:tc>
          <w:tcPr>
            <w:tcW w:w="1120" w:type="dxa"/>
            <w:tcBorders>
              <w:top w:val="nil"/>
              <w:left w:val="nil"/>
              <w:bottom w:val="single" w:sz="6" w:space="0" w:color="000000"/>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8,799</w:t>
            </w:r>
          </w:p>
        </w:tc>
        <w:tc>
          <w:tcPr>
            <w:tcW w:w="1120" w:type="dxa"/>
            <w:tcBorders>
              <w:top w:val="nil"/>
              <w:left w:val="nil"/>
              <w:bottom w:val="single" w:sz="6" w:space="0" w:color="000000"/>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100</w:t>
            </w:r>
          </w:p>
        </w:tc>
        <w:tc>
          <w:tcPr>
            <w:tcW w:w="1120" w:type="dxa"/>
            <w:tcBorders>
              <w:top w:val="nil"/>
              <w:left w:val="nil"/>
              <w:bottom w:val="single" w:sz="6" w:space="0" w:color="000000"/>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441,016</w:t>
            </w:r>
          </w:p>
        </w:tc>
        <w:tc>
          <w:tcPr>
            <w:tcW w:w="1120" w:type="dxa"/>
            <w:tcBorders>
              <w:top w:val="nil"/>
              <w:left w:val="nil"/>
              <w:bottom w:val="single" w:sz="6" w:space="0" w:color="000000"/>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color w:val="000000"/>
                <w:sz w:val="24"/>
                <w:szCs w:val="24"/>
              </w:rPr>
              <w:t>100</w:t>
            </w:r>
          </w:p>
        </w:tc>
      </w:tr>
    </w:tbl>
    <w:p w:rsidR="00DD1438" w:rsidRPr="00DD1438" w:rsidRDefault="00DD1438" w:rsidP="00DD1438">
      <w:pPr>
        <w:autoSpaceDE w:val="0"/>
        <w:autoSpaceDN w:val="0"/>
        <w:adjustRightInd w:val="0"/>
        <w:spacing w:after="0" w:line="360" w:lineRule="auto"/>
        <w:jc w:val="both"/>
        <w:rPr>
          <w:rFonts w:ascii="Times New Roman" w:eastAsia="SimSun" w:hAnsi="Times New Roman" w:cs="Times New Roman"/>
          <w:b/>
          <w:bCs/>
          <w:sz w:val="20"/>
          <w:szCs w:val="20"/>
        </w:rPr>
      </w:pPr>
      <w:r>
        <w:rPr>
          <w:rFonts w:ascii="Times New Roman" w:eastAsia="SimSun" w:hAnsi="Times New Roman" w:cs="Times New Roman"/>
          <w:b/>
          <w:bCs/>
          <w:sz w:val="20"/>
          <w:szCs w:val="20"/>
        </w:rPr>
        <w:t>Source: SWTS-Liberia, 2015</w:t>
      </w:r>
    </w:p>
    <w:p w:rsidR="002237BB" w:rsidRPr="00907F9F" w:rsidRDefault="002237BB" w:rsidP="00907F9F">
      <w:pPr>
        <w:autoSpaceDE w:val="0"/>
        <w:autoSpaceDN w:val="0"/>
        <w:adjustRightInd w:val="0"/>
        <w:spacing w:line="360" w:lineRule="auto"/>
        <w:jc w:val="both"/>
        <w:rPr>
          <w:rFonts w:ascii="Times New Roman" w:eastAsia="SimSun" w:hAnsi="Times New Roman" w:cs="Times New Roman"/>
          <w:sz w:val="24"/>
          <w:szCs w:val="24"/>
        </w:rPr>
      </w:pPr>
    </w:p>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 xml:space="preserve">The analysis in table 27 presents additional transition path indicators to generate a more detailed picture of how youth arrived to the transited stage. </w:t>
      </w:r>
    </w:p>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 xml:space="preserve">Excluding the  youth  who transited directly to stable or satisfactory employment (the 58.3 per cent in  figure  1), the path to transition involved, on average, 1.5 intermediary labour market activities – whether unemployment, employment or inactivity – prior to completing the  labour  market  transition. But the time spent in intermediary activities was quite lengthy.  </w:t>
      </w:r>
    </w:p>
    <w:p w:rsidR="0021454E"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 xml:space="preserve">The  typical  Liberian  youth  experienced  ―only  one  spell  of  unemployment  in  their transition  path,  but  the  spell  was  long,  averaging  27.1  months  or  2.5  years.  The average young transited male spent shorter time in unemployment than the young female (25.4 months compared to 29.7 months). It is likely that the unemployment spell was combined with either temporary employment or self-employment. The average time spent in either temporary or self-employment prior to the transition was significantly shorter for the young female than the young male. The young transited female spent on average nearly half </w:t>
      </w:r>
      <w:r w:rsidRPr="00907F9F">
        <w:rPr>
          <w:rFonts w:ascii="Times New Roman" w:eastAsia="SimSun" w:hAnsi="Times New Roman" w:cs="Times New Roman"/>
          <w:sz w:val="24"/>
          <w:szCs w:val="24"/>
        </w:rPr>
        <w:lastRenderedPageBreak/>
        <w:t>year (6.9 months) in self-employment compared to the young male who spent little over half   year (7.2 months) in the category.</w:t>
      </w:r>
    </w:p>
    <w:p w:rsidR="00250267" w:rsidRDefault="00250267" w:rsidP="00907F9F">
      <w:pPr>
        <w:autoSpaceDE w:val="0"/>
        <w:autoSpaceDN w:val="0"/>
        <w:adjustRightInd w:val="0"/>
        <w:spacing w:line="360" w:lineRule="auto"/>
        <w:jc w:val="both"/>
        <w:rPr>
          <w:rFonts w:ascii="Times New Roman" w:eastAsia="SimSun" w:hAnsi="Times New Roman" w:cs="Times New Roman"/>
          <w:sz w:val="24"/>
          <w:szCs w:val="24"/>
        </w:rPr>
      </w:pPr>
    </w:p>
    <w:p w:rsidR="00250267" w:rsidRDefault="00250267" w:rsidP="00907F9F">
      <w:pPr>
        <w:autoSpaceDE w:val="0"/>
        <w:autoSpaceDN w:val="0"/>
        <w:adjustRightInd w:val="0"/>
        <w:spacing w:line="360" w:lineRule="auto"/>
        <w:jc w:val="both"/>
        <w:rPr>
          <w:rFonts w:ascii="Times New Roman" w:eastAsia="SimSun" w:hAnsi="Times New Roman" w:cs="Times New Roman"/>
          <w:sz w:val="24"/>
          <w:szCs w:val="24"/>
        </w:rPr>
      </w:pPr>
    </w:p>
    <w:p w:rsidR="00250267" w:rsidRPr="00907F9F" w:rsidRDefault="00250267" w:rsidP="00907F9F">
      <w:pPr>
        <w:autoSpaceDE w:val="0"/>
        <w:autoSpaceDN w:val="0"/>
        <w:adjustRightInd w:val="0"/>
        <w:spacing w:line="360" w:lineRule="auto"/>
        <w:jc w:val="both"/>
        <w:rPr>
          <w:rFonts w:ascii="Times New Roman" w:eastAsia="SimSun" w:hAnsi="Times New Roman" w:cs="Times New Roman"/>
          <w:sz w:val="24"/>
          <w:szCs w:val="24"/>
        </w:rPr>
      </w:pPr>
    </w:p>
    <w:tbl>
      <w:tblPr>
        <w:tblW w:w="0" w:type="auto"/>
        <w:tblInd w:w="201" w:type="dxa"/>
        <w:tblLayout w:type="fixed"/>
        <w:tblLook w:val="0000" w:firstRow="0" w:lastRow="0" w:firstColumn="0" w:lastColumn="0" w:noHBand="0" w:noVBand="0"/>
      </w:tblPr>
      <w:tblGrid>
        <w:gridCol w:w="3168"/>
        <w:gridCol w:w="1275"/>
        <w:gridCol w:w="1276"/>
        <w:gridCol w:w="992"/>
      </w:tblGrid>
      <w:tr w:rsidR="00E11705" w:rsidRPr="00DD1438" w:rsidTr="00091804">
        <w:trPr>
          <w:trHeight w:val="270"/>
        </w:trPr>
        <w:tc>
          <w:tcPr>
            <w:tcW w:w="5719" w:type="dxa"/>
            <w:gridSpan w:val="3"/>
            <w:tcBorders>
              <w:top w:val="nil"/>
              <w:left w:val="nil"/>
              <w:bottom w:val="nil"/>
              <w:right w:val="nil"/>
            </w:tcBorders>
            <w:vAlign w:val="bottom"/>
          </w:tcPr>
          <w:p w:rsidR="00E11705" w:rsidRPr="00DD1438" w:rsidRDefault="00144331" w:rsidP="00907F9F">
            <w:pPr>
              <w:autoSpaceDE w:val="0"/>
              <w:autoSpaceDN w:val="0"/>
              <w:adjustRightInd w:val="0"/>
              <w:spacing w:after="0" w:line="360" w:lineRule="auto"/>
              <w:jc w:val="both"/>
              <w:rPr>
                <w:rFonts w:ascii="Times New Roman" w:eastAsia="SimSun" w:hAnsi="Times New Roman" w:cs="Times New Roman"/>
                <w:sz w:val="20"/>
                <w:szCs w:val="20"/>
              </w:rPr>
            </w:pPr>
            <w:r w:rsidRPr="00DD1438">
              <w:rPr>
                <w:rFonts w:ascii="Times New Roman" w:eastAsia="SimSun" w:hAnsi="Times New Roman" w:cs="Times New Roman"/>
                <w:b/>
                <w:bCs/>
                <w:sz w:val="20"/>
                <w:szCs w:val="20"/>
              </w:rPr>
              <w:t>Table 4.5:</w:t>
            </w:r>
            <w:r w:rsidR="00E11705" w:rsidRPr="00DD1438">
              <w:rPr>
                <w:rFonts w:ascii="Times New Roman" w:eastAsia="SimSun" w:hAnsi="Times New Roman" w:cs="Times New Roman"/>
                <w:b/>
                <w:bCs/>
                <w:sz w:val="20"/>
                <w:szCs w:val="20"/>
              </w:rPr>
              <w:t xml:space="preserve"> Indicators on th</w:t>
            </w:r>
            <w:r w:rsidR="00250267">
              <w:rPr>
                <w:rFonts w:ascii="Times New Roman" w:eastAsia="SimSun" w:hAnsi="Times New Roman" w:cs="Times New Roman"/>
                <w:b/>
                <w:bCs/>
                <w:sz w:val="20"/>
                <w:szCs w:val="20"/>
              </w:rPr>
              <w:t xml:space="preserve">e path of transitions for youth </w:t>
            </w:r>
            <w:commentRangeStart w:id="1274"/>
            <w:r w:rsidR="00E11705" w:rsidRPr="00DD1438">
              <w:rPr>
                <w:rFonts w:ascii="Times New Roman" w:eastAsia="SimSun" w:hAnsi="Times New Roman" w:cs="Times New Roman"/>
                <w:b/>
                <w:bCs/>
                <w:sz w:val="20"/>
                <w:szCs w:val="20"/>
              </w:rPr>
              <w:t>who completed their labour market transition</w:t>
            </w:r>
            <w:commentRangeEnd w:id="1274"/>
            <w:r w:rsidR="00174A99">
              <w:rPr>
                <w:rStyle w:val="CommentReference"/>
              </w:rPr>
              <w:commentReference w:id="1274"/>
            </w:r>
          </w:p>
        </w:tc>
        <w:tc>
          <w:tcPr>
            <w:tcW w:w="992" w:type="dxa"/>
            <w:tcBorders>
              <w:top w:val="nil"/>
              <w:left w:val="nil"/>
              <w:bottom w:val="nil"/>
              <w:right w:val="nil"/>
            </w:tcBorders>
            <w:vAlign w:val="bottom"/>
          </w:tcPr>
          <w:p w:rsidR="00E11705" w:rsidRPr="00DD1438" w:rsidRDefault="00E11705" w:rsidP="00907F9F">
            <w:pPr>
              <w:autoSpaceDE w:val="0"/>
              <w:autoSpaceDN w:val="0"/>
              <w:adjustRightInd w:val="0"/>
              <w:spacing w:after="0" w:line="360" w:lineRule="auto"/>
              <w:jc w:val="both"/>
              <w:rPr>
                <w:rFonts w:ascii="Times New Roman" w:eastAsia="SimSun" w:hAnsi="Times New Roman" w:cs="Times New Roman"/>
                <w:sz w:val="20"/>
                <w:szCs w:val="20"/>
              </w:rPr>
            </w:pPr>
          </w:p>
        </w:tc>
      </w:tr>
      <w:tr w:rsidR="00E11705" w:rsidRPr="00907F9F" w:rsidTr="00091804">
        <w:trPr>
          <w:trHeight w:val="270"/>
        </w:trPr>
        <w:tc>
          <w:tcPr>
            <w:tcW w:w="3168" w:type="dxa"/>
            <w:tcBorders>
              <w:top w:val="single" w:sz="6" w:space="0" w:color="000000"/>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sz w:val="24"/>
                <w:szCs w:val="24"/>
              </w:rPr>
              <w:t> </w:t>
            </w:r>
          </w:p>
        </w:tc>
        <w:tc>
          <w:tcPr>
            <w:tcW w:w="1275" w:type="dxa"/>
            <w:tcBorders>
              <w:top w:val="single" w:sz="6" w:space="0" w:color="000000"/>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sz w:val="24"/>
                <w:szCs w:val="24"/>
              </w:rPr>
              <w:t>Total</w:t>
            </w:r>
          </w:p>
        </w:tc>
        <w:tc>
          <w:tcPr>
            <w:tcW w:w="1276" w:type="dxa"/>
            <w:tcBorders>
              <w:top w:val="single" w:sz="6" w:space="0" w:color="000000"/>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sz w:val="24"/>
                <w:szCs w:val="24"/>
              </w:rPr>
              <w:t>Male</w:t>
            </w:r>
          </w:p>
        </w:tc>
        <w:tc>
          <w:tcPr>
            <w:tcW w:w="992" w:type="dxa"/>
            <w:tcBorders>
              <w:top w:val="single" w:sz="6" w:space="0" w:color="000000"/>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sz w:val="24"/>
                <w:szCs w:val="24"/>
              </w:rPr>
              <w:t>Female</w:t>
            </w:r>
          </w:p>
        </w:tc>
      </w:tr>
      <w:tr w:rsidR="00E11705" w:rsidRPr="00907F9F" w:rsidTr="00091804">
        <w:trPr>
          <w:trHeight w:val="510"/>
        </w:trPr>
        <w:tc>
          <w:tcPr>
            <w:tcW w:w="3168" w:type="dxa"/>
            <w:tcBorders>
              <w:top w:val="nil"/>
              <w:left w:val="nil"/>
              <w:bottom w:val="nil"/>
              <w:right w:val="nil"/>
            </w:tcBorders>
            <w:vAlign w:val="center"/>
          </w:tcPr>
          <w:p w:rsidR="00E11705" w:rsidRPr="00907F9F" w:rsidRDefault="00795336" w:rsidP="00907F9F">
            <w:pPr>
              <w:autoSpaceDE w:val="0"/>
              <w:autoSpaceDN w:val="0"/>
              <w:adjustRightInd w:val="0"/>
              <w:spacing w:after="0"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Average </w:t>
            </w:r>
            <w:r w:rsidR="00E11705" w:rsidRPr="00907F9F">
              <w:rPr>
                <w:rFonts w:ascii="Times New Roman" w:eastAsia="SimSun" w:hAnsi="Times New Roman" w:cs="Times New Roman"/>
                <w:sz w:val="24"/>
                <w:szCs w:val="24"/>
              </w:rPr>
              <w:t>length of transition - excluding direct transition</w:t>
            </w:r>
          </w:p>
        </w:tc>
        <w:tc>
          <w:tcPr>
            <w:tcW w:w="1275"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commentRangeStart w:id="1275"/>
            <w:r w:rsidRPr="00907F9F">
              <w:rPr>
                <w:rFonts w:ascii="Times New Roman" w:eastAsia="SimSun" w:hAnsi="Times New Roman" w:cs="Times New Roman"/>
                <w:sz w:val="24"/>
                <w:szCs w:val="24"/>
              </w:rPr>
              <w:t>27.1 months</w:t>
            </w:r>
            <w:commentRangeEnd w:id="1275"/>
            <w:r w:rsidR="00696FDD">
              <w:rPr>
                <w:rStyle w:val="CommentReference"/>
              </w:rPr>
              <w:commentReference w:id="1275"/>
            </w:r>
          </w:p>
        </w:tc>
        <w:tc>
          <w:tcPr>
            <w:tcW w:w="1276"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25.4 months</w:t>
            </w:r>
          </w:p>
        </w:tc>
        <w:tc>
          <w:tcPr>
            <w:tcW w:w="992"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29.7 months</w:t>
            </w:r>
          </w:p>
        </w:tc>
      </w:tr>
      <w:tr w:rsidR="00E11705" w:rsidRPr="00907F9F" w:rsidTr="00091804">
        <w:trPr>
          <w:trHeight w:val="510"/>
        </w:trPr>
        <w:tc>
          <w:tcPr>
            <w:tcW w:w="3168" w:type="dxa"/>
            <w:tcBorders>
              <w:top w:val="nil"/>
              <w:left w:val="nil"/>
              <w:bottom w:val="nil"/>
              <w:right w:val="nil"/>
            </w:tcBorders>
            <w:vAlign w:val="center"/>
          </w:tcPr>
          <w:p w:rsidR="00E11705" w:rsidRPr="00907F9F" w:rsidRDefault="00795336" w:rsidP="00907F9F">
            <w:pPr>
              <w:autoSpaceDE w:val="0"/>
              <w:autoSpaceDN w:val="0"/>
              <w:adjustRightInd w:val="0"/>
              <w:spacing w:after="0"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Average </w:t>
            </w:r>
            <w:r w:rsidR="00E11705" w:rsidRPr="00907F9F">
              <w:rPr>
                <w:rFonts w:ascii="Times New Roman" w:eastAsia="SimSun" w:hAnsi="Times New Roman" w:cs="Times New Roman"/>
                <w:sz w:val="24"/>
                <w:szCs w:val="24"/>
              </w:rPr>
              <w:t>length of transition - including direct transition</w:t>
            </w:r>
          </w:p>
        </w:tc>
        <w:tc>
          <w:tcPr>
            <w:tcW w:w="1275"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6.8 months</w:t>
            </w:r>
          </w:p>
        </w:tc>
        <w:tc>
          <w:tcPr>
            <w:tcW w:w="1276"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6.8 months</w:t>
            </w:r>
          </w:p>
        </w:tc>
        <w:tc>
          <w:tcPr>
            <w:tcW w:w="992"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6.9 months</w:t>
            </w:r>
          </w:p>
        </w:tc>
      </w:tr>
      <w:tr w:rsidR="00E11705" w:rsidRPr="00907F9F" w:rsidTr="00091804">
        <w:trPr>
          <w:trHeight w:val="765"/>
        </w:trPr>
        <w:tc>
          <w:tcPr>
            <w:tcW w:w="3168"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Average length of transition to stable employment - including direct transition</w:t>
            </w:r>
          </w:p>
        </w:tc>
        <w:tc>
          <w:tcPr>
            <w:tcW w:w="1275"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4.9 months</w:t>
            </w:r>
          </w:p>
        </w:tc>
        <w:tc>
          <w:tcPr>
            <w:tcW w:w="1276"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4.5 months</w:t>
            </w:r>
          </w:p>
        </w:tc>
        <w:tc>
          <w:tcPr>
            <w:tcW w:w="992"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6.1 months</w:t>
            </w:r>
          </w:p>
        </w:tc>
      </w:tr>
      <w:tr w:rsidR="00E11705" w:rsidRPr="00907F9F" w:rsidTr="00091804">
        <w:trPr>
          <w:trHeight w:val="1035"/>
        </w:trPr>
        <w:tc>
          <w:tcPr>
            <w:tcW w:w="3168" w:type="dxa"/>
            <w:tcBorders>
              <w:top w:val="nil"/>
              <w:left w:val="nil"/>
              <w:bottom w:val="single" w:sz="6" w:space="0" w:color="000000"/>
              <w:right w:val="nil"/>
            </w:tcBorders>
            <w:vAlign w:val="center"/>
          </w:tcPr>
          <w:p w:rsidR="00E11705" w:rsidRPr="00907F9F" w:rsidRDefault="00DD1438" w:rsidP="00907F9F">
            <w:pPr>
              <w:autoSpaceDE w:val="0"/>
              <w:autoSpaceDN w:val="0"/>
              <w:adjustRightInd w:val="0"/>
              <w:spacing w:after="0"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Average length of transition to </w:t>
            </w:r>
            <w:r w:rsidR="00E11705" w:rsidRPr="00907F9F">
              <w:rPr>
                <w:rFonts w:ascii="Times New Roman" w:eastAsia="SimSun" w:hAnsi="Times New Roman" w:cs="Times New Roman"/>
                <w:sz w:val="24"/>
                <w:szCs w:val="24"/>
              </w:rPr>
              <w:t>satisfactory s</w:t>
            </w:r>
            <w:bookmarkStart w:id="1276" w:name="_GoBack"/>
            <w:bookmarkEnd w:id="1276"/>
            <w:r w:rsidR="00E11705" w:rsidRPr="00907F9F">
              <w:rPr>
                <w:rFonts w:ascii="Times New Roman" w:eastAsia="SimSun" w:hAnsi="Times New Roman" w:cs="Times New Roman"/>
                <w:sz w:val="24"/>
                <w:szCs w:val="24"/>
              </w:rPr>
              <w:t>elf- or temporary employment - including direct transition</w:t>
            </w:r>
          </w:p>
        </w:tc>
        <w:tc>
          <w:tcPr>
            <w:tcW w:w="1275" w:type="dxa"/>
            <w:tcBorders>
              <w:top w:val="nil"/>
              <w:left w:val="nil"/>
              <w:bottom w:val="single" w:sz="6" w:space="0" w:color="000000"/>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7.2 months</w:t>
            </w:r>
          </w:p>
        </w:tc>
        <w:tc>
          <w:tcPr>
            <w:tcW w:w="1276" w:type="dxa"/>
            <w:tcBorders>
              <w:top w:val="nil"/>
              <w:left w:val="nil"/>
              <w:bottom w:val="single" w:sz="6" w:space="0" w:color="000000"/>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7.4 months</w:t>
            </w:r>
          </w:p>
        </w:tc>
        <w:tc>
          <w:tcPr>
            <w:tcW w:w="992" w:type="dxa"/>
            <w:tcBorders>
              <w:top w:val="nil"/>
              <w:left w:val="nil"/>
              <w:bottom w:val="single" w:sz="6" w:space="0" w:color="000000"/>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6.9 months</w:t>
            </w:r>
          </w:p>
        </w:tc>
      </w:tr>
    </w:tbl>
    <w:p w:rsidR="00E11705" w:rsidRDefault="00E11705" w:rsidP="00907F9F">
      <w:pPr>
        <w:autoSpaceDE w:val="0"/>
        <w:autoSpaceDN w:val="0"/>
        <w:adjustRightInd w:val="0"/>
        <w:spacing w:line="360" w:lineRule="auto"/>
        <w:jc w:val="both"/>
        <w:rPr>
          <w:ins w:id="1277" w:author="Yonca Gurbuzer" w:date="2015-04-20T17:45:00Z"/>
          <w:rFonts w:ascii="Times New Roman" w:eastAsia="SimSun" w:hAnsi="Times New Roman" w:cs="Times New Roman"/>
          <w:sz w:val="24"/>
          <w:szCs w:val="24"/>
        </w:rPr>
      </w:pPr>
    </w:p>
    <w:p w:rsidR="00174A99" w:rsidRDefault="00174A99" w:rsidP="00907F9F">
      <w:pPr>
        <w:autoSpaceDE w:val="0"/>
        <w:autoSpaceDN w:val="0"/>
        <w:adjustRightInd w:val="0"/>
        <w:spacing w:line="360" w:lineRule="auto"/>
        <w:jc w:val="both"/>
        <w:rPr>
          <w:ins w:id="1278" w:author="Yonca Gurbuzer" w:date="2015-04-20T17:45:00Z"/>
          <w:rFonts w:ascii="Times New Roman" w:eastAsia="SimSun" w:hAnsi="Times New Roman" w:cs="Times New Roman"/>
          <w:sz w:val="24"/>
          <w:szCs w:val="24"/>
        </w:rPr>
      </w:pPr>
    </w:p>
    <w:tbl>
      <w:tblPr>
        <w:tblW w:w="0" w:type="auto"/>
        <w:tblInd w:w="201" w:type="dxa"/>
        <w:tblLayout w:type="fixed"/>
        <w:tblLook w:val="0000" w:firstRow="0" w:lastRow="0" w:firstColumn="0" w:lastColumn="0" w:noHBand="0" w:noVBand="0"/>
      </w:tblPr>
      <w:tblGrid>
        <w:gridCol w:w="3168"/>
        <w:gridCol w:w="1275"/>
        <w:gridCol w:w="1276"/>
        <w:gridCol w:w="992"/>
      </w:tblGrid>
      <w:tr w:rsidR="00174A99" w:rsidRPr="00DD1438" w:rsidTr="00BE2929">
        <w:trPr>
          <w:trHeight w:val="270"/>
          <w:ins w:id="1279" w:author="Yonca Gurbuzer" w:date="2015-04-20T17:45:00Z"/>
        </w:trPr>
        <w:tc>
          <w:tcPr>
            <w:tcW w:w="5719" w:type="dxa"/>
            <w:gridSpan w:val="3"/>
            <w:tcBorders>
              <w:top w:val="nil"/>
              <w:left w:val="nil"/>
              <w:bottom w:val="nil"/>
              <w:right w:val="nil"/>
            </w:tcBorders>
            <w:vAlign w:val="bottom"/>
          </w:tcPr>
          <w:p w:rsidR="00174A99" w:rsidRPr="00DD1438" w:rsidRDefault="00174A99" w:rsidP="00BE2929">
            <w:pPr>
              <w:autoSpaceDE w:val="0"/>
              <w:autoSpaceDN w:val="0"/>
              <w:adjustRightInd w:val="0"/>
              <w:spacing w:after="0" w:line="360" w:lineRule="auto"/>
              <w:jc w:val="both"/>
              <w:rPr>
                <w:ins w:id="1280" w:author="Yonca Gurbuzer" w:date="2015-04-20T17:45:00Z"/>
                <w:rFonts w:ascii="Times New Roman" w:eastAsia="SimSun" w:hAnsi="Times New Roman" w:cs="Times New Roman"/>
                <w:sz w:val="20"/>
                <w:szCs w:val="20"/>
              </w:rPr>
            </w:pPr>
            <w:ins w:id="1281" w:author="Yonca Gurbuzer" w:date="2015-04-20T17:45:00Z">
              <w:r w:rsidRPr="00DD1438">
                <w:rPr>
                  <w:rFonts w:ascii="Times New Roman" w:eastAsia="SimSun" w:hAnsi="Times New Roman" w:cs="Times New Roman"/>
                  <w:b/>
                  <w:bCs/>
                  <w:sz w:val="20"/>
                  <w:szCs w:val="20"/>
                </w:rPr>
                <w:t>Table 4.5: Indicators on th</w:t>
              </w:r>
              <w:r>
                <w:rPr>
                  <w:rFonts w:ascii="Times New Roman" w:eastAsia="SimSun" w:hAnsi="Times New Roman" w:cs="Times New Roman"/>
                  <w:b/>
                  <w:bCs/>
                  <w:sz w:val="20"/>
                  <w:szCs w:val="20"/>
                </w:rPr>
                <w:t xml:space="preserve">e path of transitions for youth </w:t>
              </w:r>
              <w:commentRangeStart w:id="1282"/>
              <w:r w:rsidRPr="00DD1438">
                <w:rPr>
                  <w:rFonts w:ascii="Times New Roman" w:eastAsia="SimSun" w:hAnsi="Times New Roman" w:cs="Times New Roman"/>
                  <w:b/>
                  <w:bCs/>
                  <w:sz w:val="20"/>
                  <w:szCs w:val="20"/>
                </w:rPr>
                <w:t>who completed their labour market transition</w:t>
              </w:r>
              <w:commentRangeEnd w:id="1282"/>
              <w:r>
                <w:rPr>
                  <w:rStyle w:val="CommentReference"/>
                </w:rPr>
                <w:commentReference w:id="1282"/>
              </w:r>
            </w:ins>
          </w:p>
        </w:tc>
        <w:tc>
          <w:tcPr>
            <w:tcW w:w="992" w:type="dxa"/>
            <w:tcBorders>
              <w:top w:val="nil"/>
              <w:left w:val="nil"/>
              <w:bottom w:val="nil"/>
              <w:right w:val="nil"/>
            </w:tcBorders>
            <w:vAlign w:val="bottom"/>
          </w:tcPr>
          <w:p w:rsidR="00174A99" w:rsidRPr="00DD1438" w:rsidRDefault="00174A99" w:rsidP="00BE2929">
            <w:pPr>
              <w:autoSpaceDE w:val="0"/>
              <w:autoSpaceDN w:val="0"/>
              <w:adjustRightInd w:val="0"/>
              <w:spacing w:after="0" w:line="360" w:lineRule="auto"/>
              <w:jc w:val="both"/>
              <w:rPr>
                <w:ins w:id="1283" w:author="Yonca Gurbuzer" w:date="2015-04-20T17:45:00Z"/>
                <w:rFonts w:ascii="Times New Roman" w:eastAsia="SimSun" w:hAnsi="Times New Roman" w:cs="Times New Roman"/>
                <w:sz w:val="20"/>
                <w:szCs w:val="20"/>
              </w:rPr>
            </w:pPr>
          </w:p>
        </w:tc>
      </w:tr>
      <w:tr w:rsidR="00174A99" w:rsidRPr="00907F9F" w:rsidTr="00BE2929">
        <w:trPr>
          <w:trHeight w:val="270"/>
          <w:ins w:id="1284" w:author="Yonca Gurbuzer" w:date="2015-04-20T17:45:00Z"/>
        </w:trPr>
        <w:tc>
          <w:tcPr>
            <w:tcW w:w="3168" w:type="dxa"/>
            <w:tcBorders>
              <w:top w:val="single" w:sz="6" w:space="0" w:color="000000"/>
              <w:left w:val="nil"/>
              <w:bottom w:val="single" w:sz="6" w:space="0" w:color="000000"/>
              <w:right w:val="nil"/>
            </w:tcBorders>
            <w:vAlign w:val="center"/>
          </w:tcPr>
          <w:p w:rsidR="00174A99" w:rsidRPr="00907F9F" w:rsidRDefault="00174A99" w:rsidP="00BE2929">
            <w:pPr>
              <w:autoSpaceDE w:val="0"/>
              <w:autoSpaceDN w:val="0"/>
              <w:adjustRightInd w:val="0"/>
              <w:spacing w:after="0" w:line="360" w:lineRule="auto"/>
              <w:jc w:val="both"/>
              <w:rPr>
                <w:ins w:id="1285" w:author="Yonca Gurbuzer" w:date="2015-04-20T17:45:00Z"/>
                <w:rFonts w:ascii="Times New Roman" w:eastAsia="SimSun" w:hAnsi="Times New Roman" w:cs="Times New Roman"/>
                <w:sz w:val="24"/>
                <w:szCs w:val="24"/>
              </w:rPr>
            </w:pPr>
            <w:ins w:id="1286" w:author="Yonca Gurbuzer" w:date="2015-04-20T17:45:00Z">
              <w:r w:rsidRPr="00907F9F">
                <w:rPr>
                  <w:rFonts w:ascii="Times New Roman" w:eastAsia="SimSun" w:hAnsi="Times New Roman" w:cs="Times New Roman"/>
                  <w:b/>
                  <w:bCs/>
                  <w:sz w:val="24"/>
                  <w:szCs w:val="24"/>
                </w:rPr>
                <w:t> </w:t>
              </w:r>
            </w:ins>
          </w:p>
        </w:tc>
        <w:tc>
          <w:tcPr>
            <w:tcW w:w="1275" w:type="dxa"/>
            <w:tcBorders>
              <w:top w:val="single" w:sz="6" w:space="0" w:color="000000"/>
              <w:left w:val="nil"/>
              <w:bottom w:val="single" w:sz="6" w:space="0" w:color="000000"/>
              <w:right w:val="nil"/>
            </w:tcBorders>
            <w:vAlign w:val="center"/>
          </w:tcPr>
          <w:p w:rsidR="00174A99" w:rsidRPr="00907F9F" w:rsidRDefault="00174A99" w:rsidP="00BE2929">
            <w:pPr>
              <w:autoSpaceDE w:val="0"/>
              <w:autoSpaceDN w:val="0"/>
              <w:adjustRightInd w:val="0"/>
              <w:spacing w:after="0" w:line="360" w:lineRule="auto"/>
              <w:jc w:val="both"/>
              <w:rPr>
                <w:ins w:id="1287" w:author="Yonca Gurbuzer" w:date="2015-04-20T17:45:00Z"/>
                <w:rFonts w:ascii="Times New Roman" w:eastAsia="SimSun" w:hAnsi="Times New Roman" w:cs="Times New Roman"/>
                <w:sz w:val="24"/>
                <w:szCs w:val="24"/>
              </w:rPr>
            </w:pPr>
            <w:ins w:id="1288" w:author="Yonca Gurbuzer" w:date="2015-04-20T17:45:00Z">
              <w:r w:rsidRPr="00907F9F">
                <w:rPr>
                  <w:rFonts w:ascii="Times New Roman" w:eastAsia="SimSun" w:hAnsi="Times New Roman" w:cs="Times New Roman"/>
                  <w:b/>
                  <w:bCs/>
                  <w:sz w:val="24"/>
                  <w:szCs w:val="24"/>
                </w:rPr>
                <w:t>Total</w:t>
              </w:r>
            </w:ins>
          </w:p>
        </w:tc>
        <w:tc>
          <w:tcPr>
            <w:tcW w:w="1276" w:type="dxa"/>
            <w:tcBorders>
              <w:top w:val="single" w:sz="6" w:space="0" w:color="000000"/>
              <w:left w:val="nil"/>
              <w:bottom w:val="single" w:sz="6" w:space="0" w:color="000000"/>
              <w:right w:val="nil"/>
            </w:tcBorders>
            <w:vAlign w:val="center"/>
          </w:tcPr>
          <w:p w:rsidR="00174A99" w:rsidRPr="00907F9F" w:rsidRDefault="00174A99" w:rsidP="00BE2929">
            <w:pPr>
              <w:autoSpaceDE w:val="0"/>
              <w:autoSpaceDN w:val="0"/>
              <w:adjustRightInd w:val="0"/>
              <w:spacing w:after="0" w:line="360" w:lineRule="auto"/>
              <w:jc w:val="both"/>
              <w:rPr>
                <w:ins w:id="1289" w:author="Yonca Gurbuzer" w:date="2015-04-20T17:45:00Z"/>
                <w:rFonts w:ascii="Times New Roman" w:eastAsia="SimSun" w:hAnsi="Times New Roman" w:cs="Times New Roman"/>
                <w:sz w:val="24"/>
                <w:szCs w:val="24"/>
              </w:rPr>
            </w:pPr>
            <w:ins w:id="1290" w:author="Yonca Gurbuzer" w:date="2015-04-20T17:45:00Z">
              <w:r w:rsidRPr="00907F9F">
                <w:rPr>
                  <w:rFonts w:ascii="Times New Roman" w:eastAsia="SimSun" w:hAnsi="Times New Roman" w:cs="Times New Roman"/>
                  <w:b/>
                  <w:bCs/>
                  <w:sz w:val="24"/>
                  <w:szCs w:val="24"/>
                </w:rPr>
                <w:t>Male</w:t>
              </w:r>
            </w:ins>
          </w:p>
        </w:tc>
        <w:tc>
          <w:tcPr>
            <w:tcW w:w="992" w:type="dxa"/>
            <w:tcBorders>
              <w:top w:val="single" w:sz="6" w:space="0" w:color="000000"/>
              <w:left w:val="nil"/>
              <w:bottom w:val="single" w:sz="6" w:space="0" w:color="000000"/>
              <w:right w:val="nil"/>
            </w:tcBorders>
            <w:vAlign w:val="center"/>
          </w:tcPr>
          <w:p w:rsidR="00174A99" w:rsidRPr="00907F9F" w:rsidRDefault="00174A99" w:rsidP="00BE2929">
            <w:pPr>
              <w:autoSpaceDE w:val="0"/>
              <w:autoSpaceDN w:val="0"/>
              <w:adjustRightInd w:val="0"/>
              <w:spacing w:after="0" w:line="360" w:lineRule="auto"/>
              <w:jc w:val="both"/>
              <w:rPr>
                <w:ins w:id="1291" w:author="Yonca Gurbuzer" w:date="2015-04-20T17:45:00Z"/>
                <w:rFonts w:ascii="Times New Roman" w:eastAsia="SimSun" w:hAnsi="Times New Roman" w:cs="Times New Roman"/>
                <w:sz w:val="24"/>
                <w:szCs w:val="24"/>
              </w:rPr>
            </w:pPr>
            <w:ins w:id="1292" w:author="Yonca Gurbuzer" w:date="2015-04-20T17:45:00Z">
              <w:r w:rsidRPr="00907F9F">
                <w:rPr>
                  <w:rFonts w:ascii="Times New Roman" w:eastAsia="SimSun" w:hAnsi="Times New Roman" w:cs="Times New Roman"/>
                  <w:b/>
                  <w:bCs/>
                  <w:sz w:val="24"/>
                  <w:szCs w:val="24"/>
                </w:rPr>
                <w:t>Female</w:t>
              </w:r>
            </w:ins>
          </w:p>
        </w:tc>
      </w:tr>
      <w:tr w:rsidR="00174A99" w:rsidRPr="00907F9F" w:rsidTr="00BE2929">
        <w:trPr>
          <w:trHeight w:val="510"/>
          <w:ins w:id="1293" w:author="Yonca Gurbuzer" w:date="2015-04-20T17:45:00Z"/>
        </w:trPr>
        <w:tc>
          <w:tcPr>
            <w:tcW w:w="3168" w:type="dxa"/>
            <w:tcBorders>
              <w:top w:val="nil"/>
              <w:left w:val="nil"/>
              <w:bottom w:val="nil"/>
              <w:right w:val="nil"/>
            </w:tcBorders>
            <w:vAlign w:val="center"/>
          </w:tcPr>
          <w:p w:rsidR="00174A99" w:rsidRPr="00907F9F" w:rsidRDefault="00174A99" w:rsidP="00BE2929">
            <w:pPr>
              <w:autoSpaceDE w:val="0"/>
              <w:autoSpaceDN w:val="0"/>
              <w:adjustRightInd w:val="0"/>
              <w:spacing w:after="0" w:line="360" w:lineRule="auto"/>
              <w:jc w:val="both"/>
              <w:rPr>
                <w:ins w:id="1294" w:author="Yonca Gurbuzer" w:date="2015-04-20T17:45:00Z"/>
                <w:rFonts w:ascii="Times New Roman" w:eastAsia="SimSun" w:hAnsi="Times New Roman" w:cs="Times New Roman"/>
                <w:sz w:val="24"/>
                <w:szCs w:val="24"/>
              </w:rPr>
            </w:pPr>
            <w:ins w:id="1295" w:author="Yonca Gurbuzer" w:date="2015-04-20T17:45:00Z">
              <w:r>
                <w:rPr>
                  <w:rFonts w:ascii="Times New Roman" w:eastAsia="SimSun" w:hAnsi="Times New Roman" w:cs="Times New Roman"/>
                  <w:sz w:val="24"/>
                  <w:szCs w:val="24"/>
                </w:rPr>
                <w:t xml:space="preserve">Average </w:t>
              </w:r>
              <w:r w:rsidRPr="00907F9F">
                <w:rPr>
                  <w:rFonts w:ascii="Times New Roman" w:eastAsia="SimSun" w:hAnsi="Times New Roman" w:cs="Times New Roman"/>
                  <w:sz w:val="24"/>
                  <w:szCs w:val="24"/>
                </w:rPr>
                <w:t>length of transition - excluding direct transition</w:t>
              </w:r>
            </w:ins>
          </w:p>
        </w:tc>
        <w:tc>
          <w:tcPr>
            <w:tcW w:w="1275" w:type="dxa"/>
            <w:tcBorders>
              <w:top w:val="nil"/>
              <w:left w:val="nil"/>
              <w:bottom w:val="nil"/>
              <w:right w:val="nil"/>
            </w:tcBorders>
            <w:vAlign w:val="bottom"/>
          </w:tcPr>
          <w:p w:rsidR="00174A99" w:rsidRPr="00907F9F" w:rsidRDefault="00174A99" w:rsidP="00BE2929">
            <w:pPr>
              <w:autoSpaceDE w:val="0"/>
              <w:autoSpaceDN w:val="0"/>
              <w:adjustRightInd w:val="0"/>
              <w:spacing w:after="0" w:line="360" w:lineRule="auto"/>
              <w:jc w:val="both"/>
              <w:rPr>
                <w:ins w:id="1296" w:author="Yonca Gurbuzer" w:date="2015-04-20T17:45:00Z"/>
                <w:rFonts w:ascii="Times New Roman" w:eastAsia="SimSun" w:hAnsi="Times New Roman" w:cs="Times New Roman"/>
                <w:sz w:val="24"/>
                <w:szCs w:val="24"/>
              </w:rPr>
            </w:pPr>
            <w:ins w:id="1297" w:author="Yonca Gurbuzer" w:date="2015-04-20T17:46:00Z">
              <w:r>
                <w:rPr>
                  <w:rFonts w:ascii="Times New Roman" w:eastAsia="SimSun" w:hAnsi="Times New Roman" w:cs="Times New Roman"/>
                  <w:sz w:val="24"/>
                  <w:szCs w:val="24"/>
                </w:rPr>
                <w:t>36.2</w:t>
              </w:r>
            </w:ins>
            <w:ins w:id="1298" w:author="Yonca Gurbuzer" w:date="2015-04-20T17:45:00Z">
              <w:r w:rsidRPr="00907F9F">
                <w:rPr>
                  <w:rFonts w:ascii="Times New Roman" w:eastAsia="SimSun" w:hAnsi="Times New Roman" w:cs="Times New Roman"/>
                  <w:sz w:val="24"/>
                  <w:szCs w:val="24"/>
                </w:rPr>
                <w:t xml:space="preserve"> months</w:t>
              </w:r>
            </w:ins>
          </w:p>
        </w:tc>
        <w:tc>
          <w:tcPr>
            <w:tcW w:w="1276" w:type="dxa"/>
            <w:tcBorders>
              <w:top w:val="nil"/>
              <w:left w:val="nil"/>
              <w:bottom w:val="nil"/>
              <w:right w:val="nil"/>
            </w:tcBorders>
            <w:vAlign w:val="bottom"/>
          </w:tcPr>
          <w:p w:rsidR="00174A99" w:rsidRPr="00907F9F" w:rsidRDefault="00174A99" w:rsidP="00BE2929">
            <w:pPr>
              <w:autoSpaceDE w:val="0"/>
              <w:autoSpaceDN w:val="0"/>
              <w:adjustRightInd w:val="0"/>
              <w:spacing w:after="0" w:line="360" w:lineRule="auto"/>
              <w:jc w:val="both"/>
              <w:rPr>
                <w:ins w:id="1299" w:author="Yonca Gurbuzer" w:date="2015-04-20T17:45:00Z"/>
                <w:rFonts w:ascii="Times New Roman" w:eastAsia="SimSun" w:hAnsi="Times New Roman" w:cs="Times New Roman"/>
                <w:sz w:val="24"/>
                <w:szCs w:val="24"/>
              </w:rPr>
            </w:pPr>
            <w:ins w:id="1300" w:author="Yonca Gurbuzer" w:date="2015-04-20T17:46:00Z">
              <w:r>
                <w:rPr>
                  <w:rFonts w:ascii="Times New Roman" w:eastAsia="SimSun" w:hAnsi="Times New Roman" w:cs="Times New Roman"/>
                  <w:sz w:val="24"/>
                  <w:szCs w:val="24"/>
                </w:rPr>
                <w:t>35.9</w:t>
              </w:r>
            </w:ins>
            <w:ins w:id="1301" w:author="Yonca Gurbuzer" w:date="2015-04-20T17:45:00Z">
              <w:r w:rsidRPr="00907F9F">
                <w:rPr>
                  <w:rFonts w:ascii="Times New Roman" w:eastAsia="SimSun" w:hAnsi="Times New Roman" w:cs="Times New Roman"/>
                  <w:sz w:val="24"/>
                  <w:szCs w:val="24"/>
                </w:rPr>
                <w:t xml:space="preserve"> months</w:t>
              </w:r>
            </w:ins>
          </w:p>
        </w:tc>
        <w:tc>
          <w:tcPr>
            <w:tcW w:w="992" w:type="dxa"/>
            <w:tcBorders>
              <w:top w:val="nil"/>
              <w:left w:val="nil"/>
              <w:bottom w:val="nil"/>
              <w:right w:val="nil"/>
            </w:tcBorders>
            <w:vAlign w:val="bottom"/>
          </w:tcPr>
          <w:p w:rsidR="00174A99" w:rsidRPr="00907F9F" w:rsidRDefault="008F2479" w:rsidP="00BE2929">
            <w:pPr>
              <w:autoSpaceDE w:val="0"/>
              <w:autoSpaceDN w:val="0"/>
              <w:adjustRightInd w:val="0"/>
              <w:spacing w:after="0" w:line="360" w:lineRule="auto"/>
              <w:jc w:val="both"/>
              <w:rPr>
                <w:ins w:id="1302" w:author="Yonca Gurbuzer" w:date="2015-04-20T17:45:00Z"/>
                <w:rFonts w:ascii="Times New Roman" w:eastAsia="SimSun" w:hAnsi="Times New Roman" w:cs="Times New Roman"/>
                <w:sz w:val="24"/>
                <w:szCs w:val="24"/>
              </w:rPr>
            </w:pPr>
            <w:ins w:id="1303" w:author="Yonca Gurbuzer" w:date="2015-04-20T17:46:00Z">
              <w:r>
                <w:rPr>
                  <w:rFonts w:ascii="Times New Roman" w:eastAsia="SimSun" w:hAnsi="Times New Roman" w:cs="Times New Roman"/>
                  <w:sz w:val="24"/>
                  <w:szCs w:val="24"/>
                </w:rPr>
                <w:t>36</w:t>
              </w:r>
            </w:ins>
            <w:ins w:id="1304" w:author="Yonca Gurbuzer" w:date="2015-04-20T17:45:00Z">
              <w:r w:rsidR="00174A99" w:rsidRPr="00907F9F">
                <w:rPr>
                  <w:rFonts w:ascii="Times New Roman" w:eastAsia="SimSun" w:hAnsi="Times New Roman" w:cs="Times New Roman"/>
                  <w:sz w:val="24"/>
                  <w:szCs w:val="24"/>
                </w:rPr>
                <w:t>.7 months</w:t>
              </w:r>
            </w:ins>
          </w:p>
        </w:tc>
      </w:tr>
      <w:tr w:rsidR="00174A99" w:rsidRPr="00907F9F" w:rsidTr="00BE2929">
        <w:trPr>
          <w:trHeight w:val="510"/>
          <w:ins w:id="1305" w:author="Yonca Gurbuzer" w:date="2015-04-20T17:45:00Z"/>
        </w:trPr>
        <w:tc>
          <w:tcPr>
            <w:tcW w:w="3168" w:type="dxa"/>
            <w:tcBorders>
              <w:top w:val="nil"/>
              <w:left w:val="nil"/>
              <w:bottom w:val="nil"/>
              <w:right w:val="nil"/>
            </w:tcBorders>
            <w:vAlign w:val="center"/>
          </w:tcPr>
          <w:p w:rsidR="00174A99" w:rsidRPr="00907F9F" w:rsidRDefault="00174A99" w:rsidP="00BE2929">
            <w:pPr>
              <w:autoSpaceDE w:val="0"/>
              <w:autoSpaceDN w:val="0"/>
              <w:adjustRightInd w:val="0"/>
              <w:spacing w:after="0" w:line="360" w:lineRule="auto"/>
              <w:jc w:val="both"/>
              <w:rPr>
                <w:ins w:id="1306" w:author="Yonca Gurbuzer" w:date="2015-04-20T17:45:00Z"/>
                <w:rFonts w:ascii="Times New Roman" w:eastAsia="SimSun" w:hAnsi="Times New Roman" w:cs="Times New Roman"/>
                <w:sz w:val="24"/>
                <w:szCs w:val="24"/>
              </w:rPr>
            </w:pPr>
            <w:ins w:id="1307" w:author="Yonca Gurbuzer" w:date="2015-04-20T17:45:00Z">
              <w:r>
                <w:rPr>
                  <w:rFonts w:ascii="Times New Roman" w:eastAsia="SimSun" w:hAnsi="Times New Roman" w:cs="Times New Roman"/>
                  <w:sz w:val="24"/>
                  <w:szCs w:val="24"/>
                </w:rPr>
                <w:t xml:space="preserve">Average </w:t>
              </w:r>
              <w:r w:rsidRPr="00907F9F">
                <w:rPr>
                  <w:rFonts w:ascii="Times New Roman" w:eastAsia="SimSun" w:hAnsi="Times New Roman" w:cs="Times New Roman"/>
                  <w:sz w:val="24"/>
                  <w:szCs w:val="24"/>
                </w:rPr>
                <w:t>length of transition - including direct transition</w:t>
              </w:r>
            </w:ins>
          </w:p>
        </w:tc>
        <w:tc>
          <w:tcPr>
            <w:tcW w:w="1275" w:type="dxa"/>
            <w:tcBorders>
              <w:top w:val="nil"/>
              <w:left w:val="nil"/>
              <w:bottom w:val="nil"/>
              <w:right w:val="nil"/>
            </w:tcBorders>
            <w:vAlign w:val="bottom"/>
          </w:tcPr>
          <w:p w:rsidR="00174A99" w:rsidRPr="00907F9F" w:rsidRDefault="008F2479" w:rsidP="008F2479">
            <w:pPr>
              <w:autoSpaceDE w:val="0"/>
              <w:autoSpaceDN w:val="0"/>
              <w:adjustRightInd w:val="0"/>
              <w:spacing w:after="0" w:line="360" w:lineRule="auto"/>
              <w:jc w:val="both"/>
              <w:rPr>
                <w:ins w:id="1308" w:author="Yonca Gurbuzer" w:date="2015-04-20T17:45:00Z"/>
                <w:rFonts w:ascii="Times New Roman" w:eastAsia="SimSun" w:hAnsi="Times New Roman" w:cs="Times New Roman"/>
                <w:sz w:val="24"/>
                <w:szCs w:val="24"/>
              </w:rPr>
            </w:pPr>
            <w:ins w:id="1309" w:author="Yonca Gurbuzer" w:date="2015-04-20T17:47:00Z">
              <w:r>
                <w:rPr>
                  <w:rFonts w:ascii="Times New Roman" w:eastAsia="SimSun" w:hAnsi="Times New Roman" w:cs="Times New Roman"/>
                  <w:sz w:val="24"/>
                  <w:szCs w:val="24"/>
                </w:rPr>
                <w:t xml:space="preserve">8.7 </w:t>
              </w:r>
            </w:ins>
            <w:ins w:id="1310" w:author="Yonca Gurbuzer" w:date="2015-04-20T17:45:00Z">
              <w:r w:rsidR="00174A99" w:rsidRPr="00907F9F">
                <w:rPr>
                  <w:rFonts w:ascii="Times New Roman" w:eastAsia="SimSun" w:hAnsi="Times New Roman" w:cs="Times New Roman"/>
                  <w:sz w:val="24"/>
                  <w:szCs w:val="24"/>
                </w:rPr>
                <w:t>months</w:t>
              </w:r>
            </w:ins>
          </w:p>
        </w:tc>
        <w:tc>
          <w:tcPr>
            <w:tcW w:w="1276" w:type="dxa"/>
            <w:tcBorders>
              <w:top w:val="nil"/>
              <w:left w:val="nil"/>
              <w:bottom w:val="nil"/>
              <w:right w:val="nil"/>
            </w:tcBorders>
            <w:vAlign w:val="bottom"/>
          </w:tcPr>
          <w:p w:rsidR="00174A99" w:rsidRPr="00907F9F" w:rsidRDefault="008F2479" w:rsidP="00BE2929">
            <w:pPr>
              <w:autoSpaceDE w:val="0"/>
              <w:autoSpaceDN w:val="0"/>
              <w:adjustRightInd w:val="0"/>
              <w:spacing w:after="0" w:line="360" w:lineRule="auto"/>
              <w:jc w:val="both"/>
              <w:rPr>
                <w:ins w:id="1311" w:author="Yonca Gurbuzer" w:date="2015-04-20T17:45:00Z"/>
                <w:rFonts w:ascii="Times New Roman" w:eastAsia="SimSun" w:hAnsi="Times New Roman" w:cs="Times New Roman"/>
                <w:sz w:val="24"/>
                <w:szCs w:val="24"/>
              </w:rPr>
            </w:pPr>
            <w:ins w:id="1312" w:author="Yonca Gurbuzer" w:date="2015-04-20T17:47:00Z">
              <w:r>
                <w:rPr>
                  <w:rFonts w:ascii="Times New Roman" w:eastAsia="SimSun" w:hAnsi="Times New Roman" w:cs="Times New Roman"/>
                  <w:sz w:val="24"/>
                  <w:szCs w:val="24"/>
                </w:rPr>
                <w:t>9</w:t>
              </w:r>
            </w:ins>
            <w:ins w:id="1313" w:author="Yonca Gurbuzer" w:date="2015-04-20T17:45:00Z">
              <w:r w:rsidR="00174A99" w:rsidRPr="00907F9F">
                <w:rPr>
                  <w:rFonts w:ascii="Times New Roman" w:eastAsia="SimSun" w:hAnsi="Times New Roman" w:cs="Times New Roman"/>
                  <w:sz w:val="24"/>
                  <w:szCs w:val="24"/>
                </w:rPr>
                <w:t>.8 months</w:t>
              </w:r>
            </w:ins>
          </w:p>
        </w:tc>
        <w:tc>
          <w:tcPr>
            <w:tcW w:w="992" w:type="dxa"/>
            <w:tcBorders>
              <w:top w:val="nil"/>
              <w:left w:val="nil"/>
              <w:bottom w:val="nil"/>
              <w:right w:val="nil"/>
            </w:tcBorders>
            <w:vAlign w:val="bottom"/>
          </w:tcPr>
          <w:p w:rsidR="00174A99" w:rsidRPr="00907F9F" w:rsidRDefault="008F2479" w:rsidP="00BE2929">
            <w:pPr>
              <w:autoSpaceDE w:val="0"/>
              <w:autoSpaceDN w:val="0"/>
              <w:adjustRightInd w:val="0"/>
              <w:spacing w:after="0" w:line="360" w:lineRule="auto"/>
              <w:jc w:val="both"/>
              <w:rPr>
                <w:ins w:id="1314" w:author="Yonca Gurbuzer" w:date="2015-04-20T17:45:00Z"/>
                <w:rFonts w:ascii="Times New Roman" w:eastAsia="SimSun" w:hAnsi="Times New Roman" w:cs="Times New Roman"/>
                <w:sz w:val="24"/>
                <w:szCs w:val="24"/>
              </w:rPr>
            </w:pPr>
            <w:ins w:id="1315" w:author="Yonca Gurbuzer" w:date="2015-04-20T17:47:00Z">
              <w:r>
                <w:rPr>
                  <w:rFonts w:ascii="Times New Roman" w:eastAsia="SimSun" w:hAnsi="Times New Roman" w:cs="Times New Roman"/>
                  <w:sz w:val="24"/>
                  <w:szCs w:val="24"/>
                </w:rPr>
                <w:t>7.5</w:t>
              </w:r>
            </w:ins>
            <w:ins w:id="1316" w:author="Yonca Gurbuzer" w:date="2015-04-20T17:45:00Z">
              <w:r w:rsidR="00174A99" w:rsidRPr="00907F9F">
                <w:rPr>
                  <w:rFonts w:ascii="Times New Roman" w:eastAsia="SimSun" w:hAnsi="Times New Roman" w:cs="Times New Roman"/>
                  <w:sz w:val="24"/>
                  <w:szCs w:val="24"/>
                </w:rPr>
                <w:t xml:space="preserve"> months</w:t>
              </w:r>
            </w:ins>
          </w:p>
        </w:tc>
      </w:tr>
      <w:tr w:rsidR="00174A99" w:rsidRPr="00907F9F" w:rsidTr="00BE2929">
        <w:trPr>
          <w:trHeight w:val="765"/>
          <w:ins w:id="1317" w:author="Yonca Gurbuzer" w:date="2015-04-20T17:45:00Z"/>
        </w:trPr>
        <w:tc>
          <w:tcPr>
            <w:tcW w:w="3168" w:type="dxa"/>
            <w:tcBorders>
              <w:top w:val="nil"/>
              <w:left w:val="nil"/>
              <w:bottom w:val="nil"/>
              <w:right w:val="nil"/>
            </w:tcBorders>
            <w:vAlign w:val="center"/>
          </w:tcPr>
          <w:p w:rsidR="00174A99" w:rsidRPr="00907F9F" w:rsidRDefault="00174A99" w:rsidP="00BE2929">
            <w:pPr>
              <w:autoSpaceDE w:val="0"/>
              <w:autoSpaceDN w:val="0"/>
              <w:adjustRightInd w:val="0"/>
              <w:spacing w:after="0" w:line="360" w:lineRule="auto"/>
              <w:jc w:val="both"/>
              <w:rPr>
                <w:ins w:id="1318" w:author="Yonca Gurbuzer" w:date="2015-04-20T17:45:00Z"/>
                <w:rFonts w:ascii="Times New Roman" w:eastAsia="SimSun" w:hAnsi="Times New Roman" w:cs="Times New Roman"/>
                <w:sz w:val="24"/>
                <w:szCs w:val="24"/>
              </w:rPr>
            </w:pPr>
            <w:ins w:id="1319" w:author="Yonca Gurbuzer" w:date="2015-04-20T17:45:00Z">
              <w:r w:rsidRPr="00907F9F">
                <w:rPr>
                  <w:rFonts w:ascii="Times New Roman" w:eastAsia="SimSun" w:hAnsi="Times New Roman" w:cs="Times New Roman"/>
                  <w:sz w:val="24"/>
                  <w:szCs w:val="24"/>
                </w:rPr>
                <w:t>Average length of transition to stable employment - including direct transition</w:t>
              </w:r>
            </w:ins>
          </w:p>
        </w:tc>
        <w:tc>
          <w:tcPr>
            <w:tcW w:w="1275" w:type="dxa"/>
            <w:tcBorders>
              <w:top w:val="nil"/>
              <w:left w:val="nil"/>
              <w:bottom w:val="nil"/>
              <w:right w:val="nil"/>
            </w:tcBorders>
            <w:vAlign w:val="bottom"/>
          </w:tcPr>
          <w:p w:rsidR="00174A99" w:rsidRPr="00907F9F" w:rsidRDefault="008F2479" w:rsidP="00BE2929">
            <w:pPr>
              <w:autoSpaceDE w:val="0"/>
              <w:autoSpaceDN w:val="0"/>
              <w:adjustRightInd w:val="0"/>
              <w:spacing w:after="0" w:line="360" w:lineRule="auto"/>
              <w:jc w:val="both"/>
              <w:rPr>
                <w:ins w:id="1320" w:author="Yonca Gurbuzer" w:date="2015-04-20T17:45:00Z"/>
                <w:rFonts w:ascii="Times New Roman" w:eastAsia="SimSun" w:hAnsi="Times New Roman" w:cs="Times New Roman"/>
                <w:sz w:val="24"/>
                <w:szCs w:val="24"/>
              </w:rPr>
            </w:pPr>
            <w:ins w:id="1321" w:author="Yonca Gurbuzer" w:date="2015-04-20T17:48:00Z">
              <w:r>
                <w:rPr>
                  <w:rFonts w:ascii="Times New Roman" w:eastAsia="SimSun" w:hAnsi="Times New Roman" w:cs="Times New Roman"/>
                  <w:sz w:val="24"/>
                  <w:szCs w:val="24"/>
                </w:rPr>
                <w:t>7.5</w:t>
              </w:r>
            </w:ins>
            <w:ins w:id="1322" w:author="Yonca Gurbuzer" w:date="2015-04-20T17:45:00Z">
              <w:r w:rsidR="00174A99" w:rsidRPr="00907F9F">
                <w:rPr>
                  <w:rFonts w:ascii="Times New Roman" w:eastAsia="SimSun" w:hAnsi="Times New Roman" w:cs="Times New Roman"/>
                  <w:sz w:val="24"/>
                  <w:szCs w:val="24"/>
                </w:rPr>
                <w:t xml:space="preserve"> months</w:t>
              </w:r>
            </w:ins>
          </w:p>
        </w:tc>
        <w:tc>
          <w:tcPr>
            <w:tcW w:w="1276" w:type="dxa"/>
            <w:tcBorders>
              <w:top w:val="nil"/>
              <w:left w:val="nil"/>
              <w:bottom w:val="nil"/>
              <w:right w:val="nil"/>
            </w:tcBorders>
            <w:vAlign w:val="bottom"/>
          </w:tcPr>
          <w:p w:rsidR="00174A99" w:rsidRPr="00907F9F" w:rsidRDefault="008F2479" w:rsidP="00BE2929">
            <w:pPr>
              <w:autoSpaceDE w:val="0"/>
              <w:autoSpaceDN w:val="0"/>
              <w:adjustRightInd w:val="0"/>
              <w:spacing w:after="0" w:line="360" w:lineRule="auto"/>
              <w:jc w:val="both"/>
              <w:rPr>
                <w:ins w:id="1323" w:author="Yonca Gurbuzer" w:date="2015-04-20T17:45:00Z"/>
                <w:rFonts w:ascii="Times New Roman" w:eastAsia="SimSun" w:hAnsi="Times New Roman" w:cs="Times New Roman"/>
                <w:sz w:val="24"/>
                <w:szCs w:val="24"/>
              </w:rPr>
            </w:pPr>
            <w:ins w:id="1324" w:author="Yonca Gurbuzer" w:date="2015-04-20T17:48:00Z">
              <w:r>
                <w:rPr>
                  <w:rFonts w:ascii="Times New Roman" w:eastAsia="SimSun" w:hAnsi="Times New Roman" w:cs="Times New Roman"/>
                  <w:sz w:val="24"/>
                  <w:szCs w:val="24"/>
                </w:rPr>
                <w:t>6.7</w:t>
              </w:r>
            </w:ins>
            <w:ins w:id="1325" w:author="Yonca Gurbuzer" w:date="2015-04-20T17:45:00Z">
              <w:r w:rsidR="00174A99" w:rsidRPr="00907F9F">
                <w:rPr>
                  <w:rFonts w:ascii="Times New Roman" w:eastAsia="SimSun" w:hAnsi="Times New Roman" w:cs="Times New Roman"/>
                  <w:sz w:val="24"/>
                  <w:szCs w:val="24"/>
                </w:rPr>
                <w:t xml:space="preserve"> months</w:t>
              </w:r>
            </w:ins>
          </w:p>
        </w:tc>
        <w:tc>
          <w:tcPr>
            <w:tcW w:w="992" w:type="dxa"/>
            <w:tcBorders>
              <w:top w:val="nil"/>
              <w:left w:val="nil"/>
              <w:bottom w:val="nil"/>
              <w:right w:val="nil"/>
            </w:tcBorders>
            <w:vAlign w:val="bottom"/>
          </w:tcPr>
          <w:p w:rsidR="00174A99" w:rsidRPr="00907F9F" w:rsidRDefault="008F2479" w:rsidP="008F2479">
            <w:pPr>
              <w:autoSpaceDE w:val="0"/>
              <w:autoSpaceDN w:val="0"/>
              <w:adjustRightInd w:val="0"/>
              <w:spacing w:after="0" w:line="360" w:lineRule="auto"/>
              <w:jc w:val="both"/>
              <w:rPr>
                <w:ins w:id="1326" w:author="Yonca Gurbuzer" w:date="2015-04-20T17:45:00Z"/>
                <w:rFonts w:ascii="Times New Roman" w:eastAsia="SimSun" w:hAnsi="Times New Roman" w:cs="Times New Roman"/>
                <w:sz w:val="24"/>
                <w:szCs w:val="24"/>
              </w:rPr>
            </w:pPr>
            <w:ins w:id="1327" w:author="Yonca Gurbuzer" w:date="2015-04-20T17:49:00Z">
              <w:r w:rsidRPr="008F2479">
                <w:rPr>
                  <w:rFonts w:ascii="Times New Roman" w:eastAsia="SimSun" w:hAnsi="Times New Roman" w:cs="Times New Roman"/>
                  <w:color w:val="FF0000"/>
                  <w:sz w:val="24"/>
                  <w:szCs w:val="24"/>
                  <w:rPrChange w:id="1328" w:author="Yonca Gurbuzer" w:date="2015-04-20T17:49:00Z">
                    <w:rPr>
                      <w:rFonts w:ascii="Times New Roman" w:eastAsia="SimSun" w:hAnsi="Times New Roman" w:cs="Times New Roman"/>
                      <w:sz w:val="24"/>
                      <w:szCs w:val="24"/>
                    </w:rPr>
                  </w:rPrChange>
                </w:rPr>
                <w:t>10.1</w:t>
              </w:r>
            </w:ins>
            <w:ins w:id="1329" w:author="Yonca Gurbuzer" w:date="2015-04-20T17:45:00Z">
              <w:r w:rsidR="00174A99" w:rsidRPr="00907F9F">
                <w:rPr>
                  <w:rFonts w:ascii="Times New Roman" w:eastAsia="SimSun" w:hAnsi="Times New Roman" w:cs="Times New Roman"/>
                  <w:sz w:val="24"/>
                  <w:szCs w:val="24"/>
                </w:rPr>
                <w:t xml:space="preserve"> months</w:t>
              </w:r>
            </w:ins>
          </w:p>
        </w:tc>
      </w:tr>
      <w:tr w:rsidR="00174A99" w:rsidRPr="00907F9F" w:rsidTr="00BE2929">
        <w:trPr>
          <w:trHeight w:val="1035"/>
          <w:ins w:id="1330" w:author="Yonca Gurbuzer" w:date="2015-04-20T17:45:00Z"/>
        </w:trPr>
        <w:tc>
          <w:tcPr>
            <w:tcW w:w="3168" w:type="dxa"/>
            <w:tcBorders>
              <w:top w:val="nil"/>
              <w:left w:val="nil"/>
              <w:bottom w:val="single" w:sz="6" w:space="0" w:color="000000"/>
              <w:right w:val="nil"/>
            </w:tcBorders>
            <w:vAlign w:val="center"/>
          </w:tcPr>
          <w:p w:rsidR="00174A99" w:rsidRPr="00907F9F" w:rsidRDefault="00174A99" w:rsidP="00BE2929">
            <w:pPr>
              <w:autoSpaceDE w:val="0"/>
              <w:autoSpaceDN w:val="0"/>
              <w:adjustRightInd w:val="0"/>
              <w:spacing w:after="0" w:line="360" w:lineRule="auto"/>
              <w:jc w:val="both"/>
              <w:rPr>
                <w:ins w:id="1331" w:author="Yonca Gurbuzer" w:date="2015-04-20T17:45:00Z"/>
                <w:rFonts w:ascii="Times New Roman" w:eastAsia="SimSun" w:hAnsi="Times New Roman" w:cs="Times New Roman"/>
                <w:sz w:val="24"/>
                <w:szCs w:val="24"/>
              </w:rPr>
            </w:pPr>
            <w:ins w:id="1332" w:author="Yonca Gurbuzer" w:date="2015-04-20T17:45:00Z">
              <w:r>
                <w:rPr>
                  <w:rFonts w:ascii="Times New Roman" w:eastAsia="SimSun" w:hAnsi="Times New Roman" w:cs="Times New Roman"/>
                  <w:sz w:val="24"/>
                  <w:szCs w:val="24"/>
                </w:rPr>
                <w:lastRenderedPageBreak/>
                <w:t xml:space="preserve">Average length of transition to </w:t>
              </w:r>
              <w:r w:rsidRPr="00907F9F">
                <w:rPr>
                  <w:rFonts w:ascii="Times New Roman" w:eastAsia="SimSun" w:hAnsi="Times New Roman" w:cs="Times New Roman"/>
                  <w:sz w:val="24"/>
                  <w:szCs w:val="24"/>
                </w:rPr>
                <w:t>satisfactory self- or temporary employment - including direct transition</w:t>
              </w:r>
            </w:ins>
          </w:p>
        </w:tc>
        <w:tc>
          <w:tcPr>
            <w:tcW w:w="1275" w:type="dxa"/>
            <w:tcBorders>
              <w:top w:val="nil"/>
              <w:left w:val="nil"/>
              <w:bottom w:val="single" w:sz="6" w:space="0" w:color="000000"/>
              <w:right w:val="nil"/>
            </w:tcBorders>
            <w:vAlign w:val="bottom"/>
          </w:tcPr>
          <w:p w:rsidR="00174A99" w:rsidRPr="00907F9F" w:rsidRDefault="008F2479" w:rsidP="00BE2929">
            <w:pPr>
              <w:autoSpaceDE w:val="0"/>
              <w:autoSpaceDN w:val="0"/>
              <w:adjustRightInd w:val="0"/>
              <w:spacing w:after="0" w:line="360" w:lineRule="auto"/>
              <w:jc w:val="both"/>
              <w:rPr>
                <w:ins w:id="1333" w:author="Yonca Gurbuzer" w:date="2015-04-20T17:45:00Z"/>
                <w:rFonts w:ascii="Times New Roman" w:eastAsia="SimSun" w:hAnsi="Times New Roman" w:cs="Times New Roman"/>
                <w:sz w:val="24"/>
                <w:szCs w:val="24"/>
              </w:rPr>
            </w:pPr>
            <w:ins w:id="1334" w:author="Yonca Gurbuzer" w:date="2015-04-20T17:50:00Z">
              <w:r>
                <w:rPr>
                  <w:rFonts w:ascii="Times New Roman" w:eastAsia="SimSun" w:hAnsi="Times New Roman" w:cs="Times New Roman"/>
                  <w:sz w:val="24"/>
                  <w:szCs w:val="24"/>
                </w:rPr>
                <w:t xml:space="preserve">8.9 </w:t>
              </w:r>
            </w:ins>
            <w:ins w:id="1335" w:author="Yonca Gurbuzer" w:date="2015-04-20T17:45:00Z">
              <w:r w:rsidR="00174A99" w:rsidRPr="00907F9F">
                <w:rPr>
                  <w:rFonts w:ascii="Times New Roman" w:eastAsia="SimSun" w:hAnsi="Times New Roman" w:cs="Times New Roman"/>
                  <w:sz w:val="24"/>
                  <w:szCs w:val="24"/>
                </w:rPr>
                <w:t>months</w:t>
              </w:r>
            </w:ins>
          </w:p>
        </w:tc>
        <w:tc>
          <w:tcPr>
            <w:tcW w:w="1276" w:type="dxa"/>
            <w:tcBorders>
              <w:top w:val="nil"/>
              <w:left w:val="nil"/>
              <w:bottom w:val="single" w:sz="6" w:space="0" w:color="000000"/>
              <w:right w:val="nil"/>
            </w:tcBorders>
            <w:vAlign w:val="bottom"/>
          </w:tcPr>
          <w:p w:rsidR="00174A99" w:rsidRPr="00907F9F" w:rsidRDefault="008F2479" w:rsidP="00BE2929">
            <w:pPr>
              <w:autoSpaceDE w:val="0"/>
              <w:autoSpaceDN w:val="0"/>
              <w:adjustRightInd w:val="0"/>
              <w:spacing w:after="0" w:line="360" w:lineRule="auto"/>
              <w:jc w:val="both"/>
              <w:rPr>
                <w:ins w:id="1336" w:author="Yonca Gurbuzer" w:date="2015-04-20T17:45:00Z"/>
                <w:rFonts w:ascii="Times New Roman" w:eastAsia="SimSun" w:hAnsi="Times New Roman" w:cs="Times New Roman"/>
                <w:sz w:val="24"/>
                <w:szCs w:val="24"/>
              </w:rPr>
            </w:pPr>
            <w:ins w:id="1337" w:author="Yonca Gurbuzer" w:date="2015-04-20T17:50:00Z">
              <w:r>
                <w:rPr>
                  <w:rFonts w:ascii="Times New Roman" w:eastAsia="SimSun" w:hAnsi="Times New Roman" w:cs="Times New Roman"/>
                  <w:sz w:val="24"/>
                  <w:szCs w:val="24"/>
                </w:rPr>
                <w:t>10.6</w:t>
              </w:r>
            </w:ins>
            <w:ins w:id="1338" w:author="Yonca Gurbuzer" w:date="2015-04-20T17:45:00Z">
              <w:r w:rsidR="00174A99" w:rsidRPr="00907F9F">
                <w:rPr>
                  <w:rFonts w:ascii="Times New Roman" w:eastAsia="SimSun" w:hAnsi="Times New Roman" w:cs="Times New Roman"/>
                  <w:sz w:val="24"/>
                  <w:szCs w:val="24"/>
                </w:rPr>
                <w:t xml:space="preserve"> months</w:t>
              </w:r>
            </w:ins>
          </w:p>
        </w:tc>
        <w:tc>
          <w:tcPr>
            <w:tcW w:w="992" w:type="dxa"/>
            <w:tcBorders>
              <w:top w:val="nil"/>
              <w:left w:val="nil"/>
              <w:bottom w:val="single" w:sz="6" w:space="0" w:color="000000"/>
              <w:right w:val="nil"/>
            </w:tcBorders>
            <w:vAlign w:val="bottom"/>
          </w:tcPr>
          <w:p w:rsidR="00174A99" w:rsidRPr="00907F9F" w:rsidRDefault="008F2479" w:rsidP="00BE2929">
            <w:pPr>
              <w:autoSpaceDE w:val="0"/>
              <w:autoSpaceDN w:val="0"/>
              <w:adjustRightInd w:val="0"/>
              <w:spacing w:after="0" w:line="360" w:lineRule="auto"/>
              <w:jc w:val="both"/>
              <w:rPr>
                <w:ins w:id="1339" w:author="Yonca Gurbuzer" w:date="2015-04-20T17:45:00Z"/>
                <w:rFonts w:ascii="Times New Roman" w:eastAsia="SimSun" w:hAnsi="Times New Roman" w:cs="Times New Roman"/>
                <w:sz w:val="24"/>
                <w:szCs w:val="24"/>
              </w:rPr>
            </w:pPr>
            <w:ins w:id="1340" w:author="Yonca Gurbuzer" w:date="2015-04-20T17:50:00Z">
              <w:r>
                <w:rPr>
                  <w:rFonts w:ascii="Times New Roman" w:eastAsia="SimSun" w:hAnsi="Times New Roman" w:cs="Times New Roman"/>
                  <w:sz w:val="24"/>
                  <w:szCs w:val="24"/>
                </w:rPr>
                <w:t>7.3</w:t>
              </w:r>
            </w:ins>
            <w:ins w:id="1341" w:author="Yonca Gurbuzer" w:date="2015-04-20T17:45:00Z">
              <w:r w:rsidR="00174A99" w:rsidRPr="00907F9F">
                <w:rPr>
                  <w:rFonts w:ascii="Times New Roman" w:eastAsia="SimSun" w:hAnsi="Times New Roman" w:cs="Times New Roman"/>
                  <w:sz w:val="24"/>
                  <w:szCs w:val="24"/>
                </w:rPr>
                <w:t xml:space="preserve"> months</w:t>
              </w:r>
            </w:ins>
          </w:p>
        </w:tc>
      </w:tr>
    </w:tbl>
    <w:p w:rsidR="00174A99" w:rsidRPr="00907F9F" w:rsidRDefault="00174A99" w:rsidP="00907F9F">
      <w:pPr>
        <w:autoSpaceDE w:val="0"/>
        <w:autoSpaceDN w:val="0"/>
        <w:adjustRightInd w:val="0"/>
        <w:spacing w:line="360" w:lineRule="auto"/>
        <w:jc w:val="both"/>
        <w:rPr>
          <w:rFonts w:ascii="Times New Roman" w:eastAsia="SimSun" w:hAnsi="Times New Roman" w:cs="Times New Roman"/>
          <w:sz w:val="24"/>
          <w:szCs w:val="24"/>
        </w:rPr>
      </w:pPr>
    </w:p>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The ILO has also developed a classification system for the length of transition period of youth who have completed the transition.</w:t>
      </w:r>
    </w:p>
    <w:p w:rsidR="00E11705"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In Liberia, because of the dominance of the category  of  youth  who  attained  their  stable  and/or  satisfactory  post  as  their  first  labour market  experience (direct transits),  a  vast majority of transitions are classified as ―short‖ (69.7  per  cent).  The  transition  was  classified  as  mid-length  for  1.3  per  cent  of  transited and  lengthy  for  2.1  per  cent  and not classified as 26.8 per cent.  The difference between the sexes is not significant.</w:t>
      </w:r>
    </w:p>
    <w:p w:rsidR="00005364" w:rsidRPr="00907F9F" w:rsidRDefault="00005364" w:rsidP="00907F9F">
      <w:pPr>
        <w:autoSpaceDE w:val="0"/>
        <w:autoSpaceDN w:val="0"/>
        <w:adjustRightInd w:val="0"/>
        <w:spacing w:line="360" w:lineRule="auto"/>
        <w:jc w:val="both"/>
        <w:rPr>
          <w:rFonts w:ascii="Times New Roman" w:eastAsia="SimSun" w:hAnsi="Times New Roman" w:cs="Times New Roman"/>
          <w:sz w:val="24"/>
          <w:szCs w:val="24"/>
        </w:rPr>
      </w:pPr>
    </w:p>
    <w:p w:rsidR="00E11705" w:rsidRPr="00DD1438" w:rsidRDefault="00E11705" w:rsidP="00907F9F">
      <w:pPr>
        <w:autoSpaceDE w:val="0"/>
        <w:autoSpaceDN w:val="0"/>
        <w:adjustRightInd w:val="0"/>
        <w:spacing w:line="360" w:lineRule="auto"/>
        <w:jc w:val="both"/>
        <w:rPr>
          <w:rFonts w:ascii="Times New Roman" w:eastAsia="SimSun" w:hAnsi="Times New Roman" w:cs="Times New Roman"/>
          <w:b/>
          <w:bCs/>
          <w:sz w:val="20"/>
          <w:szCs w:val="20"/>
        </w:rPr>
      </w:pPr>
      <w:r w:rsidRPr="00DD1438">
        <w:rPr>
          <w:rFonts w:ascii="Times New Roman" w:eastAsia="SimSun" w:hAnsi="Times New Roman" w:cs="Times New Roman"/>
          <w:b/>
          <w:bCs/>
          <w:sz w:val="20"/>
          <w:szCs w:val="20"/>
        </w:rPr>
        <w:t xml:space="preserve">Table </w:t>
      </w:r>
      <w:r w:rsidR="00144331" w:rsidRPr="00DD1438">
        <w:rPr>
          <w:rFonts w:ascii="Times New Roman" w:eastAsia="SimSun" w:hAnsi="Times New Roman" w:cs="Times New Roman"/>
          <w:b/>
          <w:bCs/>
          <w:sz w:val="20"/>
          <w:szCs w:val="20"/>
        </w:rPr>
        <w:t>4.6:</w:t>
      </w:r>
      <w:r w:rsidRPr="00DD1438">
        <w:rPr>
          <w:rFonts w:ascii="Times New Roman" w:eastAsia="SimSun" w:hAnsi="Times New Roman" w:cs="Times New Roman"/>
          <w:b/>
          <w:bCs/>
          <w:sz w:val="20"/>
          <w:szCs w:val="20"/>
        </w:rPr>
        <w:t xml:space="preserve"> Classification of length of transition of youth who have completed the transition, by sex</w:t>
      </w:r>
    </w:p>
    <w:tbl>
      <w:tblPr>
        <w:tblW w:w="0" w:type="auto"/>
        <w:tblInd w:w="201" w:type="dxa"/>
        <w:tblLayout w:type="fixed"/>
        <w:tblLook w:val="0000" w:firstRow="0" w:lastRow="0" w:firstColumn="0" w:lastColumn="0" w:noHBand="0" w:noVBand="0"/>
      </w:tblPr>
      <w:tblGrid>
        <w:gridCol w:w="2380"/>
        <w:gridCol w:w="1760"/>
        <w:gridCol w:w="1120"/>
        <w:gridCol w:w="1120"/>
        <w:gridCol w:w="1120"/>
        <w:gridCol w:w="1120"/>
        <w:gridCol w:w="1120"/>
      </w:tblGrid>
      <w:tr w:rsidR="00E11705" w:rsidRPr="00907F9F">
        <w:trPr>
          <w:trHeight w:val="270"/>
        </w:trPr>
        <w:tc>
          <w:tcPr>
            <w:tcW w:w="7500" w:type="dxa"/>
            <w:gridSpan w:val="5"/>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p>
        </w:tc>
      </w:tr>
      <w:tr w:rsidR="00E11705" w:rsidRPr="00907F9F">
        <w:trPr>
          <w:trHeight w:val="270"/>
        </w:trPr>
        <w:tc>
          <w:tcPr>
            <w:tcW w:w="2380" w:type="dxa"/>
            <w:vMerge w:val="restart"/>
            <w:tcBorders>
              <w:top w:val="single" w:sz="6" w:space="0" w:color="000000"/>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sz w:val="24"/>
                <w:szCs w:val="24"/>
              </w:rPr>
              <w:t> </w:t>
            </w:r>
          </w:p>
        </w:tc>
        <w:tc>
          <w:tcPr>
            <w:tcW w:w="2880" w:type="dxa"/>
            <w:gridSpan w:val="2"/>
            <w:tcBorders>
              <w:top w:val="single" w:sz="6" w:space="0" w:color="000000"/>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sz w:val="24"/>
                <w:szCs w:val="24"/>
              </w:rPr>
              <w:t>Total</w:t>
            </w:r>
          </w:p>
        </w:tc>
        <w:tc>
          <w:tcPr>
            <w:tcW w:w="2240" w:type="dxa"/>
            <w:gridSpan w:val="2"/>
            <w:tcBorders>
              <w:top w:val="single" w:sz="6" w:space="0" w:color="000000"/>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sz w:val="24"/>
                <w:szCs w:val="24"/>
              </w:rPr>
              <w:t>Male</w:t>
            </w:r>
          </w:p>
        </w:tc>
        <w:tc>
          <w:tcPr>
            <w:tcW w:w="2240" w:type="dxa"/>
            <w:gridSpan w:val="2"/>
            <w:tcBorders>
              <w:top w:val="single" w:sz="6" w:space="0" w:color="000000"/>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sz w:val="24"/>
                <w:szCs w:val="24"/>
              </w:rPr>
              <w:t>Female</w:t>
            </w:r>
          </w:p>
        </w:tc>
      </w:tr>
      <w:tr w:rsidR="00E11705" w:rsidRPr="00907F9F">
        <w:trPr>
          <w:trHeight w:val="255"/>
        </w:trPr>
        <w:tc>
          <w:tcPr>
            <w:tcW w:w="2380" w:type="dxa"/>
            <w:vMerge/>
            <w:tcBorders>
              <w:top w:val="single" w:sz="6" w:space="0" w:color="000000"/>
              <w:left w:val="nil"/>
              <w:bottom w:val="nil"/>
              <w:right w:val="nil"/>
            </w:tcBorders>
            <w:shd w:val="clear" w:color="000000" w:fill="FFFFFF"/>
            <w:vAlign w:val="center"/>
          </w:tcPr>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p>
        </w:tc>
        <w:tc>
          <w:tcPr>
            <w:tcW w:w="176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sz w:val="24"/>
                <w:szCs w:val="24"/>
              </w:rPr>
              <w:t>Number</w:t>
            </w:r>
          </w:p>
        </w:tc>
        <w:tc>
          <w:tcPr>
            <w:tcW w:w="112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sz w:val="24"/>
                <w:szCs w:val="24"/>
              </w:rPr>
              <w:t>%</w:t>
            </w:r>
          </w:p>
        </w:tc>
        <w:tc>
          <w:tcPr>
            <w:tcW w:w="112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sz w:val="24"/>
                <w:szCs w:val="24"/>
              </w:rPr>
              <w:t>Number</w:t>
            </w:r>
          </w:p>
        </w:tc>
        <w:tc>
          <w:tcPr>
            <w:tcW w:w="112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sz w:val="24"/>
                <w:szCs w:val="24"/>
              </w:rPr>
              <w:t>%</w:t>
            </w:r>
          </w:p>
        </w:tc>
        <w:tc>
          <w:tcPr>
            <w:tcW w:w="112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sz w:val="24"/>
                <w:szCs w:val="24"/>
              </w:rPr>
              <w:t>Number</w:t>
            </w:r>
          </w:p>
        </w:tc>
        <w:tc>
          <w:tcPr>
            <w:tcW w:w="112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sz w:val="24"/>
                <w:szCs w:val="24"/>
              </w:rPr>
              <w:t>%</w:t>
            </w:r>
          </w:p>
        </w:tc>
      </w:tr>
      <w:tr w:rsidR="00E11705" w:rsidRPr="00907F9F">
        <w:trPr>
          <w:trHeight w:val="255"/>
        </w:trPr>
        <w:tc>
          <w:tcPr>
            <w:tcW w:w="238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Short transition</w:t>
            </w:r>
          </w:p>
        </w:tc>
        <w:tc>
          <w:tcPr>
            <w:tcW w:w="176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203,888</w:t>
            </w:r>
          </w:p>
        </w:tc>
        <w:tc>
          <w:tcPr>
            <w:tcW w:w="112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69.7</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106,627</w:t>
            </w:r>
          </w:p>
        </w:tc>
        <w:tc>
          <w:tcPr>
            <w:tcW w:w="112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76.6</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97,261</w:t>
            </w:r>
          </w:p>
        </w:tc>
        <w:tc>
          <w:tcPr>
            <w:tcW w:w="112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63.5</w:t>
            </w:r>
          </w:p>
        </w:tc>
      </w:tr>
      <w:tr w:rsidR="00E11705" w:rsidRPr="00907F9F">
        <w:trPr>
          <w:trHeight w:val="255"/>
        </w:trPr>
        <w:tc>
          <w:tcPr>
            <w:tcW w:w="238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Middling transition</w:t>
            </w:r>
          </w:p>
        </w:tc>
        <w:tc>
          <w:tcPr>
            <w:tcW w:w="176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3,867</w:t>
            </w:r>
          </w:p>
        </w:tc>
        <w:tc>
          <w:tcPr>
            <w:tcW w:w="112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1.3</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1,550</w:t>
            </w:r>
          </w:p>
        </w:tc>
        <w:tc>
          <w:tcPr>
            <w:tcW w:w="112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1.1</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2,317</w:t>
            </w:r>
          </w:p>
        </w:tc>
        <w:tc>
          <w:tcPr>
            <w:tcW w:w="112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1.5</w:t>
            </w:r>
          </w:p>
        </w:tc>
      </w:tr>
      <w:tr w:rsidR="00E11705" w:rsidRPr="00907F9F">
        <w:trPr>
          <w:trHeight w:val="255"/>
        </w:trPr>
        <w:tc>
          <w:tcPr>
            <w:tcW w:w="238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Lengthy transition</w:t>
            </w:r>
          </w:p>
        </w:tc>
        <w:tc>
          <w:tcPr>
            <w:tcW w:w="176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6,229</w:t>
            </w:r>
          </w:p>
        </w:tc>
        <w:tc>
          <w:tcPr>
            <w:tcW w:w="112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2.1</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4,943</w:t>
            </w:r>
          </w:p>
        </w:tc>
        <w:tc>
          <w:tcPr>
            <w:tcW w:w="112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3.6</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1,286</w:t>
            </w:r>
          </w:p>
        </w:tc>
        <w:tc>
          <w:tcPr>
            <w:tcW w:w="112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0.8</w:t>
            </w:r>
          </w:p>
        </w:tc>
      </w:tr>
      <w:tr w:rsidR="00E11705" w:rsidRPr="00907F9F">
        <w:trPr>
          <w:trHeight w:val="255"/>
        </w:trPr>
        <w:tc>
          <w:tcPr>
            <w:tcW w:w="238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Not classified</w:t>
            </w:r>
          </w:p>
        </w:tc>
        <w:tc>
          <w:tcPr>
            <w:tcW w:w="176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78,362</w:t>
            </w:r>
          </w:p>
        </w:tc>
        <w:tc>
          <w:tcPr>
            <w:tcW w:w="112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26.8</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26,106</w:t>
            </w:r>
          </w:p>
        </w:tc>
        <w:tc>
          <w:tcPr>
            <w:tcW w:w="112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18.8</w:t>
            </w:r>
          </w:p>
        </w:tc>
        <w:tc>
          <w:tcPr>
            <w:tcW w:w="1120" w:type="dxa"/>
            <w:tcBorders>
              <w:top w:val="nil"/>
              <w:left w:val="nil"/>
              <w:bottom w:val="nil"/>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52,256</w:t>
            </w:r>
          </w:p>
        </w:tc>
        <w:tc>
          <w:tcPr>
            <w:tcW w:w="1120" w:type="dxa"/>
            <w:tcBorders>
              <w:top w:val="nil"/>
              <w:left w:val="nil"/>
              <w:bottom w:val="nil"/>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34.1</w:t>
            </w:r>
          </w:p>
        </w:tc>
      </w:tr>
      <w:tr w:rsidR="00E11705" w:rsidRPr="00907F9F">
        <w:trPr>
          <w:trHeight w:val="270"/>
        </w:trPr>
        <w:tc>
          <w:tcPr>
            <w:tcW w:w="2380" w:type="dxa"/>
            <w:tcBorders>
              <w:top w:val="nil"/>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Total transited non-students</w:t>
            </w:r>
          </w:p>
        </w:tc>
        <w:tc>
          <w:tcPr>
            <w:tcW w:w="1760" w:type="dxa"/>
            <w:tcBorders>
              <w:top w:val="nil"/>
              <w:left w:val="nil"/>
              <w:bottom w:val="single" w:sz="6" w:space="0" w:color="000000"/>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292,346</w:t>
            </w:r>
          </w:p>
        </w:tc>
        <w:tc>
          <w:tcPr>
            <w:tcW w:w="1120" w:type="dxa"/>
            <w:tcBorders>
              <w:top w:val="nil"/>
              <w:left w:val="nil"/>
              <w:bottom w:val="single" w:sz="6" w:space="0" w:color="000000"/>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      100.0</w:t>
            </w:r>
          </w:p>
        </w:tc>
        <w:tc>
          <w:tcPr>
            <w:tcW w:w="1120" w:type="dxa"/>
            <w:tcBorders>
              <w:top w:val="nil"/>
              <w:left w:val="nil"/>
              <w:bottom w:val="single" w:sz="6" w:space="0" w:color="000000"/>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139,226</w:t>
            </w:r>
          </w:p>
        </w:tc>
        <w:tc>
          <w:tcPr>
            <w:tcW w:w="1120" w:type="dxa"/>
            <w:tcBorders>
              <w:top w:val="nil"/>
              <w:left w:val="nil"/>
              <w:bottom w:val="single" w:sz="6" w:space="0" w:color="000000"/>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 100.0</w:t>
            </w:r>
          </w:p>
        </w:tc>
        <w:tc>
          <w:tcPr>
            <w:tcW w:w="1120" w:type="dxa"/>
            <w:tcBorders>
              <w:top w:val="nil"/>
              <w:left w:val="nil"/>
              <w:bottom w:val="single" w:sz="6" w:space="0" w:color="000000"/>
              <w:right w:val="nil"/>
            </w:tcBorders>
            <w:vAlign w:val="bottom"/>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153,120</w:t>
            </w:r>
          </w:p>
        </w:tc>
        <w:tc>
          <w:tcPr>
            <w:tcW w:w="1120" w:type="dxa"/>
            <w:tcBorders>
              <w:top w:val="nil"/>
              <w:left w:val="nil"/>
              <w:bottom w:val="single" w:sz="6" w:space="0" w:color="000000"/>
              <w:right w:val="nil"/>
            </w:tcBorders>
            <w:vAlign w:val="center"/>
          </w:tcPr>
          <w:p w:rsidR="00E11705" w:rsidRPr="00907F9F" w:rsidRDefault="00E11705" w:rsidP="00907F9F">
            <w:pPr>
              <w:autoSpaceDE w:val="0"/>
              <w:autoSpaceDN w:val="0"/>
              <w:adjustRightInd w:val="0"/>
              <w:spacing w:after="0"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 xml:space="preserve"> 100.0 </w:t>
            </w:r>
          </w:p>
        </w:tc>
      </w:tr>
    </w:tbl>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p>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 xml:space="preserve">A short transition is classified as one in which, before obtaining the current satisfactory/stable </w:t>
      </w:r>
    </w:p>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sz w:val="24"/>
          <w:szCs w:val="24"/>
        </w:rPr>
        <w:t xml:space="preserve">job,  the  young  person  underwent:  (1)  a  direct  transition;  or  (2)  a  spell  (or  cumulative  spells)  of stable or satisfactory employment  with  no spell of  unemployment or inactivity; or (3) a spell (or cumulative spells) of employment of less than or equal to  1 year  with no spell of unemployment or inactivity where the job(s) held is(are) classified as non-satisfactory self- or temporary employment; or (4) a spell of unemployment with or without </w:t>
      </w:r>
      <w:r w:rsidRPr="00907F9F">
        <w:rPr>
          <w:rFonts w:ascii="Times New Roman" w:eastAsia="SimSun" w:hAnsi="Times New Roman" w:cs="Times New Roman"/>
          <w:sz w:val="24"/>
          <w:szCs w:val="24"/>
        </w:rPr>
        <w:lastRenderedPageBreak/>
        <w:t xml:space="preserve">spells of employment or inactivity of less than or equal  to  three  months;  or  (5)  a  spell  of  inactivity  of  less  than  or  equal  to  1  year. </w:t>
      </w:r>
    </w:p>
    <w:p w:rsidR="00E11705" w:rsidRPr="00907F9F" w:rsidRDefault="00E11705" w:rsidP="00907F9F">
      <w:pPr>
        <w:autoSpaceDE w:val="0"/>
        <w:autoSpaceDN w:val="0"/>
        <w:adjustRightInd w:val="0"/>
        <w:spacing w:line="360" w:lineRule="auto"/>
        <w:jc w:val="both"/>
        <w:rPr>
          <w:rFonts w:ascii="Times New Roman" w:eastAsia="SimSun" w:hAnsi="Times New Roman" w:cs="Times New Roman"/>
          <w:sz w:val="24"/>
          <w:szCs w:val="24"/>
        </w:rPr>
      </w:pPr>
      <w:r w:rsidRPr="00907F9F">
        <w:rPr>
          <w:rFonts w:ascii="Times New Roman" w:eastAsia="SimSun" w:hAnsi="Times New Roman" w:cs="Times New Roman"/>
          <w:b/>
          <w:bCs/>
          <w:sz w:val="24"/>
          <w:szCs w:val="24"/>
        </w:rPr>
        <w:t>A  mid-length  transition</w:t>
      </w:r>
      <w:r w:rsidRPr="00907F9F">
        <w:rPr>
          <w:rFonts w:ascii="Times New Roman" w:eastAsia="SimSun" w:hAnsi="Times New Roman" w:cs="Times New Roman"/>
          <w:sz w:val="24"/>
          <w:szCs w:val="24"/>
        </w:rPr>
        <w:t xml:space="preserve">  is  classified  as  one  in  which,  before  obtaining  the  current satisfactory/stable  job,  the  young  person  underwent:  (1)  a  spell  (or  cumulative  spells)  of  non-satisfactory  self-  or  temporary  employment  of  between  1  and  2  years  with  no  spell  of unemployment or inactivity; or (2) a spell of unemployment with or without spells of employment or  inactivity  of  between  3  months  and  1  year;  or  (3)  a  spell  of  inactivity  longer  than  1  year. </w:t>
      </w:r>
      <w:r w:rsidRPr="00907F9F">
        <w:rPr>
          <w:rFonts w:ascii="Times New Roman" w:eastAsia="SimSun" w:hAnsi="Times New Roman" w:cs="Times New Roman"/>
          <w:b/>
          <w:bCs/>
          <w:sz w:val="24"/>
          <w:szCs w:val="24"/>
        </w:rPr>
        <w:t>A  lengthy transition</w:t>
      </w:r>
      <w:r w:rsidRPr="00907F9F">
        <w:rPr>
          <w:rFonts w:ascii="Times New Roman" w:eastAsia="SimSun" w:hAnsi="Times New Roman" w:cs="Times New Roman"/>
          <w:sz w:val="24"/>
          <w:szCs w:val="24"/>
        </w:rPr>
        <w:t xml:space="preserve">  is classified as one in which, before obtaining the current satisfactory/stable job,  the  young  person  underwent:  (1)  a  spell  (or  cumulative  spells)  of  non -satisfactory  self-  or temporary employment of 2 years or over with no spell of unemployment or inactivity; or (2) a spell of unemployment with or without spells of employment or inactivity of 1 year or over.</w:t>
      </w:r>
    </w:p>
    <w:p w:rsidR="008E5933" w:rsidRPr="00907F9F" w:rsidRDefault="008E5933" w:rsidP="00907F9F">
      <w:pPr>
        <w:autoSpaceDE w:val="0"/>
        <w:autoSpaceDN w:val="0"/>
        <w:adjustRightInd w:val="0"/>
        <w:spacing w:line="360" w:lineRule="auto"/>
        <w:jc w:val="both"/>
        <w:rPr>
          <w:rFonts w:ascii="Times New Roman" w:eastAsia="SimSun" w:hAnsi="Times New Roman" w:cs="Times New Roman"/>
          <w:sz w:val="24"/>
          <w:szCs w:val="24"/>
        </w:rPr>
      </w:pPr>
    </w:p>
    <w:p w:rsidR="008A1081" w:rsidRPr="00907F9F" w:rsidRDefault="008A1081" w:rsidP="00907F9F">
      <w:pPr>
        <w:autoSpaceDE w:val="0"/>
        <w:autoSpaceDN w:val="0"/>
        <w:adjustRightInd w:val="0"/>
        <w:spacing w:line="360" w:lineRule="auto"/>
        <w:jc w:val="both"/>
        <w:rPr>
          <w:rFonts w:ascii="Times New Roman" w:eastAsia="SimSun" w:hAnsi="Times New Roman" w:cs="Times New Roman"/>
          <w:b/>
          <w:sz w:val="24"/>
          <w:szCs w:val="24"/>
        </w:rPr>
      </w:pPr>
    </w:p>
    <w:p w:rsidR="008A1081" w:rsidRDefault="008A1081" w:rsidP="00907F9F">
      <w:pPr>
        <w:autoSpaceDE w:val="0"/>
        <w:autoSpaceDN w:val="0"/>
        <w:adjustRightInd w:val="0"/>
        <w:spacing w:line="360" w:lineRule="auto"/>
        <w:jc w:val="both"/>
        <w:rPr>
          <w:rFonts w:ascii="Times New Roman" w:eastAsia="SimSun" w:hAnsi="Times New Roman" w:cs="Times New Roman"/>
          <w:b/>
          <w:sz w:val="24"/>
          <w:szCs w:val="24"/>
        </w:rPr>
      </w:pPr>
    </w:p>
    <w:p w:rsidR="002A5DC7" w:rsidRDefault="002A5DC7" w:rsidP="00907F9F">
      <w:pPr>
        <w:autoSpaceDE w:val="0"/>
        <w:autoSpaceDN w:val="0"/>
        <w:adjustRightInd w:val="0"/>
        <w:spacing w:line="360" w:lineRule="auto"/>
        <w:jc w:val="both"/>
        <w:rPr>
          <w:rFonts w:ascii="Times New Roman" w:eastAsia="SimSun" w:hAnsi="Times New Roman" w:cs="Times New Roman"/>
          <w:b/>
          <w:sz w:val="24"/>
          <w:szCs w:val="24"/>
        </w:rPr>
      </w:pPr>
    </w:p>
    <w:p w:rsidR="002A5DC7" w:rsidRDefault="002A5DC7" w:rsidP="00907F9F">
      <w:pPr>
        <w:autoSpaceDE w:val="0"/>
        <w:autoSpaceDN w:val="0"/>
        <w:adjustRightInd w:val="0"/>
        <w:spacing w:line="360" w:lineRule="auto"/>
        <w:jc w:val="both"/>
        <w:rPr>
          <w:rFonts w:ascii="Times New Roman" w:eastAsia="SimSun" w:hAnsi="Times New Roman" w:cs="Times New Roman"/>
          <w:b/>
          <w:sz w:val="24"/>
          <w:szCs w:val="24"/>
        </w:rPr>
      </w:pPr>
    </w:p>
    <w:p w:rsidR="002A5DC7" w:rsidRDefault="002A5DC7" w:rsidP="00907F9F">
      <w:pPr>
        <w:autoSpaceDE w:val="0"/>
        <w:autoSpaceDN w:val="0"/>
        <w:adjustRightInd w:val="0"/>
        <w:spacing w:line="360" w:lineRule="auto"/>
        <w:jc w:val="both"/>
        <w:rPr>
          <w:rFonts w:ascii="Times New Roman" w:eastAsia="SimSun" w:hAnsi="Times New Roman" w:cs="Times New Roman"/>
          <w:b/>
          <w:sz w:val="24"/>
          <w:szCs w:val="24"/>
        </w:rPr>
      </w:pPr>
    </w:p>
    <w:p w:rsidR="002A5DC7" w:rsidRDefault="002A5DC7" w:rsidP="00907F9F">
      <w:pPr>
        <w:autoSpaceDE w:val="0"/>
        <w:autoSpaceDN w:val="0"/>
        <w:adjustRightInd w:val="0"/>
        <w:spacing w:line="360" w:lineRule="auto"/>
        <w:jc w:val="both"/>
        <w:rPr>
          <w:rFonts w:ascii="Times New Roman" w:eastAsia="SimSun" w:hAnsi="Times New Roman" w:cs="Times New Roman"/>
          <w:b/>
          <w:sz w:val="24"/>
          <w:szCs w:val="24"/>
        </w:rPr>
      </w:pPr>
    </w:p>
    <w:p w:rsidR="002A5DC7" w:rsidRDefault="002A5DC7" w:rsidP="00907F9F">
      <w:pPr>
        <w:autoSpaceDE w:val="0"/>
        <w:autoSpaceDN w:val="0"/>
        <w:adjustRightInd w:val="0"/>
        <w:spacing w:line="360" w:lineRule="auto"/>
        <w:jc w:val="both"/>
        <w:rPr>
          <w:rFonts w:ascii="Times New Roman" w:eastAsia="SimSun" w:hAnsi="Times New Roman" w:cs="Times New Roman"/>
          <w:b/>
          <w:sz w:val="24"/>
          <w:szCs w:val="24"/>
        </w:rPr>
      </w:pPr>
    </w:p>
    <w:p w:rsidR="002A5DC7" w:rsidRDefault="002A5DC7" w:rsidP="00907F9F">
      <w:pPr>
        <w:autoSpaceDE w:val="0"/>
        <w:autoSpaceDN w:val="0"/>
        <w:adjustRightInd w:val="0"/>
        <w:spacing w:line="360" w:lineRule="auto"/>
        <w:jc w:val="both"/>
        <w:rPr>
          <w:rFonts w:ascii="Times New Roman" w:eastAsia="SimSun" w:hAnsi="Times New Roman" w:cs="Times New Roman"/>
          <w:b/>
          <w:sz w:val="24"/>
          <w:szCs w:val="24"/>
        </w:rPr>
      </w:pPr>
    </w:p>
    <w:p w:rsidR="002A5DC7" w:rsidRDefault="002A5DC7" w:rsidP="00907F9F">
      <w:pPr>
        <w:autoSpaceDE w:val="0"/>
        <w:autoSpaceDN w:val="0"/>
        <w:adjustRightInd w:val="0"/>
        <w:spacing w:line="360" w:lineRule="auto"/>
        <w:jc w:val="both"/>
        <w:rPr>
          <w:rFonts w:ascii="Times New Roman" w:eastAsia="SimSun" w:hAnsi="Times New Roman" w:cs="Times New Roman"/>
          <w:b/>
          <w:sz w:val="24"/>
          <w:szCs w:val="24"/>
        </w:rPr>
      </w:pPr>
    </w:p>
    <w:p w:rsidR="002A5DC7" w:rsidRPr="002A5DC7" w:rsidRDefault="002A5DC7" w:rsidP="002A5DC7">
      <w:pPr>
        <w:autoSpaceDE w:val="0"/>
        <w:autoSpaceDN w:val="0"/>
        <w:adjustRightInd w:val="0"/>
        <w:spacing w:line="360" w:lineRule="auto"/>
        <w:jc w:val="both"/>
        <w:rPr>
          <w:rFonts w:ascii="Times New Roman" w:eastAsia="SimSun" w:hAnsi="Times New Roman" w:cs="Times New Roman"/>
          <w:b/>
          <w:sz w:val="24"/>
          <w:szCs w:val="24"/>
        </w:rPr>
      </w:pPr>
      <w:r w:rsidRPr="002A5DC7">
        <w:rPr>
          <w:rFonts w:ascii="Times New Roman" w:eastAsia="SimSun" w:hAnsi="Times New Roman" w:cs="Times New Roman"/>
          <w:b/>
          <w:sz w:val="24"/>
          <w:szCs w:val="24"/>
        </w:rPr>
        <w:t>5.0 Relevant Policy and Framework in Liberia</w:t>
      </w:r>
    </w:p>
    <w:p w:rsidR="002A5DC7" w:rsidRPr="002A5DC7" w:rsidRDefault="002A5DC7" w:rsidP="002A5DC7">
      <w:pPr>
        <w:autoSpaceDE w:val="0"/>
        <w:autoSpaceDN w:val="0"/>
        <w:adjustRightInd w:val="0"/>
        <w:spacing w:line="360" w:lineRule="auto"/>
        <w:jc w:val="both"/>
        <w:rPr>
          <w:rFonts w:ascii="Times New Roman" w:eastAsia="SimSun" w:hAnsi="Times New Roman" w:cs="Times New Roman"/>
          <w:b/>
          <w:sz w:val="24"/>
          <w:szCs w:val="24"/>
        </w:rPr>
      </w:pPr>
      <w:r w:rsidRPr="002A5DC7">
        <w:rPr>
          <w:rFonts w:ascii="Times New Roman" w:eastAsia="SimSun" w:hAnsi="Times New Roman" w:cs="Times New Roman"/>
          <w:b/>
          <w:sz w:val="24"/>
          <w:szCs w:val="24"/>
        </w:rPr>
        <w:t xml:space="preserve">        5.1</w:t>
      </w:r>
      <w:r>
        <w:rPr>
          <w:rFonts w:ascii="Times New Roman" w:eastAsia="SimSun" w:hAnsi="Times New Roman" w:cs="Times New Roman"/>
          <w:b/>
          <w:sz w:val="24"/>
          <w:szCs w:val="24"/>
        </w:rPr>
        <w:t xml:space="preserve"> </w:t>
      </w:r>
      <w:r w:rsidRPr="002A5DC7">
        <w:rPr>
          <w:rFonts w:ascii="Times New Roman" w:eastAsia="SimSun" w:hAnsi="Times New Roman" w:cs="Times New Roman"/>
          <w:b/>
          <w:sz w:val="24"/>
          <w:szCs w:val="24"/>
        </w:rPr>
        <w:t>Medium Term Development Policies</w:t>
      </w:r>
    </w:p>
    <w:p w:rsidR="002A5DC7" w:rsidRPr="007C07EB" w:rsidRDefault="002A5DC7" w:rsidP="002A5DC7">
      <w:pPr>
        <w:autoSpaceDE w:val="0"/>
        <w:autoSpaceDN w:val="0"/>
        <w:adjustRightInd w:val="0"/>
        <w:spacing w:line="360" w:lineRule="auto"/>
        <w:jc w:val="both"/>
        <w:rPr>
          <w:rFonts w:ascii="Times New Roman" w:eastAsia="SimSun" w:hAnsi="Times New Roman" w:cs="Times New Roman"/>
          <w:sz w:val="24"/>
          <w:szCs w:val="24"/>
        </w:rPr>
      </w:pPr>
      <w:r w:rsidRPr="007C07EB">
        <w:rPr>
          <w:rFonts w:ascii="Times New Roman" w:eastAsia="SimSun" w:hAnsi="Times New Roman" w:cs="Times New Roman"/>
          <w:sz w:val="24"/>
          <w:szCs w:val="24"/>
        </w:rPr>
        <w:t xml:space="preserve">Given the trend in Liberia’s post war development, since the inauguration of President Ellen Johnson </w:t>
      </w:r>
      <w:proofErr w:type="spellStart"/>
      <w:r w:rsidRPr="007C07EB">
        <w:rPr>
          <w:rFonts w:ascii="Times New Roman" w:eastAsia="SimSun" w:hAnsi="Times New Roman" w:cs="Times New Roman"/>
          <w:sz w:val="24"/>
          <w:szCs w:val="24"/>
        </w:rPr>
        <w:t>Sirleaf</w:t>
      </w:r>
      <w:proofErr w:type="spellEnd"/>
      <w:r w:rsidRPr="007C07EB">
        <w:rPr>
          <w:rFonts w:ascii="Times New Roman" w:eastAsia="SimSun" w:hAnsi="Times New Roman" w:cs="Times New Roman"/>
          <w:sz w:val="24"/>
          <w:szCs w:val="24"/>
        </w:rPr>
        <w:t xml:space="preserve">, the government has launched two major medium term development policies in support of the country’s national vision to become a middle income country in 2030. The </w:t>
      </w:r>
      <w:r w:rsidRPr="007C07EB">
        <w:rPr>
          <w:rFonts w:ascii="Times New Roman" w:eastAsia="SimSun" w:hAnsi="Times New Roman" w:cs="Times New Roman"/>
          <w:sz w:val="24"/>
          <w:szCs w:val="24"/>
        </w:rPr>
        <w:lastRenderedPageBreak/>
        <w:t xml:space="preserve">poverty reduction strategy (PRS) 2008-2011 was constituted under the theme “Lift Liberia” with a goal to put Liberia back on the path of economic recovery and post conflict reconstruction. Still on the path of recovery, in 2012 the government of Liberia launched a new development policy - the National Agenda for Transformation through Action (AFT) 2012-2017. This 5 years policy was designed to enhance the gains made by the PRS and serve as the foundation for the implementation of the country’s long term vision 2030. </w:t>
      </w:r>
    </w:p>
    <w:p w:rsidR="002A5DC7" w:rsidRPr="007C07EB" w:rsidRDefault="002A5DC7" w:rsidP="002A5DC7">
      <w:pPr>
        <w:autoSpaceDE w:val="0"/>
        <w:autoSpaceDN w:val="0"/>
        <w:adjustRightInd w:val="0"/>
        <w:spacing w:line="360" w:lineRule="auto"/>
        <w:jc w:val="both"/>
        <w:rPr>
          <w:rFonts w:ascii="Times New Roman" w:eastAsia="SimSun" w:hAnsi="Times New Roman" w:cs="Times New Roman"/>
          <w:sz w:val="24"/>
          <w:szCs w:val="24"/>
        </w:rPr>
      </w:pPr>
      <w:r w:rsidRPr="007C07EB">
        <w:rPr>
          <w:rFonts w:ascii="Times New Roman" w:eastAsia="SimSun" w:hAnsi="Times New Roman" w:cs="Times New Roman"/>
          <w:sz w:val="24"/>
          <w:szCs w:val="24"/>
        </w:rPr>
        <w:t xml:space="preserve">Similar to the PRS, the Agenda was structured around five </w:t>
      </w:r>
      <w:proofErr w:type="gramStart"/>
      <w:r w:rsidRPr="007C07EB">
        <w:rPr>
          <w:rFonts w:ascii="Times New Roman" w:eastAsia="SimSun" w:hAnsi="Times New Roman" w:cs="Times New Roman"/>
          <w:sz w:val="24"/>
          <w:szCs w:val="24"/>
        </w:rPr>
        <w:t>pillars  (</w:t>
      </w:r>
      <w:proofErr w:type="gramEnd"/>
      <w:r w:rsidRPr="007C07EB">
        <w:rPr>
          <w:rFonts w:ascii="Times New Roman" w:eastAsia="SimSun" w:hAnsi="Times New Roman" w:cs="Times New Roman"/>
          <w:sz w:val="24"/>
          <w:szCs w:val="24"/>
        </w:rPr>
        <w:t>see below) :</w:t>
      </w:r>
    </w:p>
    <w:p w:rsidR="002A5DC7" w:rsidRPr="007C07EB" w:rsidRDefault="002A5DC7" w:rsidP="002A5DC7">
      <w:pPr>
        <w:autoSpaceDE w:val="0"/>
        <w:autoSpaceDN w:val="0"/>
        <w:adjustRightInd w:val="0"/>
        <w:spacing w:line="360" w:lineRule="auto"/>
        <w:jc w:val="both"/>
        <w:rPr>
          <w:rFonts w:ascii="Times New Roman" w:eastAsia="SimSun" w:hAnsi="Times New Roman" w:cs="Times New Roman"/>
          <w:sz w:val="24"/>
          <w:szCs w:val="24"/>
        </w:rPr>
      </w:pPr>
      <w:r w:rsidRPr="007C07EB">
        <w:rPr>
          <w:rFonts w:ascii="Times New Roman" w:eastAsia="SimSun" w:hAnsi="Times New Roman" w:cs="Times New Roman"/>
          <w:sz w:val="24"/>
          <w:szCs w:val="24"/>
        </w:rPr>
        <w:t>1.</w:t>
      </w:r>
      <w:r w:rsidRPr="007C07EB">
        <w:rPr>
          <w:rFonts w:ascii="Times New Roman" w:eastAsia="SimSun" w:hAnsi="Times New Roman" w:cs="Times New Roman"/>
          <w:sz w:val="24"/>
          <w:szCs w:val="24"/>
        </w:rPr>
        <w:tab/>
      </w:r>
      <w:proofErr w:type="gramStart"/>
      <w:r w:rsidRPr="007C07EB">
        <w:rPr>
          <w:rFonts w:ascii="Times New Roman" w:eastAsia="SimSun" w:hAnsi="Times New Roman" w:cs="Times New Roman"/>
          <w:sz w:val="24"/>
          <w:szCs w:val="24"/>
        </w:rPr>
        <w:t>peace</w:t>
      </w:r>
      <w:proofErr w:type="gramEnd"/>
      <w:r w:rsidRPr="007C07EB">
        <w:rPr>
          <w:rFonts w:ascii="Times New Roman" w:eastAsia="SimSun" w:hAnsi="Times New Roman" w:cs="Times New Roman"/>
          <w:sz w:val="24"/>
          <w:szCs w:val="24"/>
        </w:rPr>
        <w:t xml:space="preserve">, security and rule of law; </w:t>
      </w:r>
    </w:p>
    <w:p w:rsidR="002A5DC7" w:rsidRPr="007C07EB" w:rsidRDefault="002A5DC7" w:rsidP="002A5DC7">
      <w:pPr>
        <w:autoSpaceDE w:val="0"/>
        <w:autoSpaceDN w:val="0"/>
        <w:adjustRightInd w:val="0"/>
        <w:spacing w:line="360" w:lineRule="auto"/>
        <w:jc w:val="both"/>
        <w:rPr>
          <w:rFonts w:ascii="Times New Roman" w:eastAsia="SimSun" w:hAnsi="Times New Roman" w:cs="Times New Roman"/>
          <w:sz w:val="24"/>
          <w:szCs w:val="24"/>
        </w:rPr>
      </w:pPr>
      <w:r w:rsidRPr="007C07EB">
        <w:rPr>
          <w:rFonts w:ascii="Times New Roman" w:eastAsia="SimSun" w:hAnsi="Times New Roman" w:cs="Times New Roman"/>
          <w:sz w:val="24"/>
          <w:szCs w:val="24"/>
        </w:rPr>
        <w:t>2.</w:t>
      </w:r>
      <w:r w:rsidRPr="007C07EB">
        <w:rPr>
          <w:rFonts w:ascii="Times New Roman" w:eastAsia="SimSun" w:hAnsi="Times New Roman" w:cs="Times New Roman"/>
          <w:sz w:val="24"/>
          <w:szCs w:val="24"/>
        </w:rPr>
        <w:tab/>
        <w:t xml:space="preserve">Economic transformation; </w:t>
      </w:r>
    </w:p>
    <w:p w:rsidR="002A5DC7" w:rsidRPr="007C07EB" w:rsidRDefault="002A5DC7" w:rsidP="002A5DC7">
      <w:pPr>
        <w:autoSpaceDE w:val="0"/>
        <w:autoSpaceDN w:val="0"/>
        <w:adjustRightInd w:val="0"/>
        <w:spacing w:line="360" w:lineRule="auto"/>
        <w:jc w:val="both"/>
        <w:rPr>
          <w:rFonts w:ascii="Times New Roman" w:eastAsia="SimSun" w:hAnsi="Times New Roman" w:cs="Times New Roman"/>
          <w:sz w:val="24"/>
          <w:szCs w:val="24"/>
        </w:rPr>
      </w:pPr>
      <w:r w:rsidRPr="007C07EB">
        <w:rPr>
          <w:rFonts w:ascii="Times New Roman" w:eastAsia="SimSun" w:hAnsi="Times New Roman" w:cs="Times New Roman"/>
          <w:sz w:val="24"/>
          <w:szCs w:val="24"/>
        </w:rPr>
        <w:t>3.</w:t>
      </w:r>
      <w:r w:rsidRPr="007C07EB">
        <w:rPr>
          <w:rFonts w:ascii="Times New Roman" w:eastAsia="SimSun" w:hAnsi="Times New Roman" w:cs="Times New Roman"/>
          <w:sz w:val="24"/>
          <w:szCs w:val="24"/>
        </w:rPr>
        <w:tab/>
        <w:t xml:space="preserve">Human development; </w:t>
      </w:r>
    </w:p>
    <w:p w:rsidR="002A5DC7" w:rsidRPr="007C07EB" w:rsidRDefault="002A5DC7" w:rsidP="002A5DC7">
      <w:pPr>
        <w:autoSpaceDE w:val="0"/>
        <w:autoSpaceDN w:val="0"/>
        <w:adjustRightInd w:val="0"/>
        <w:spacing w:line="360" w:lineRule="auto"/>
        <w:jc w:val="both"/>
        <w:rPr>
          <w:rFonts w:ascii="Times New Roman" w:eastAsia="SimSun" w:hAnsi="Times New Roman" w:cs="Times New Roman"/>
          <w:sz w:val="24"/>
          <w:szCs w:val="24"/>
        </w:rPr>
      </w:pPr>
      <w:r w:rsidRPr="007C07EB">
        <w:rPr>
          <w:rFonts w:ascii="Times New Roman" w:eastAsia="SimSun" w:hAnsi="Times New Roman" w:cs="Times New Roman"/>
          <w:sz w:val="24"/>
          <w:szCs w:val="24"/>
        </w:rPr>
        <w:t>4.</w:t>
      </w:r>
      <w:r w:rsidRPr="007C07EB">
        <w:rPr>
          <w:rFonts w:ascii="Times New Roman" w:eastAsia="SimSun" w:hAnsi="Times New Roman" w:cs="Times New Roman"/>
          <w:sz w:val="24"/>
          <w:szCs w:val="24"/>
        </w:rPr>
        <w:tab/>
        <w:t xml:space="preserve">Governance and public institutions; </w:t>
      </w:r>
    </w:p>
    <w:p w:rsidR="002A5DC7" w:rsidRPr="007C07EB" w:rsidRDefault="002A5DC7" w:rsidP="002A5DC7">
      <w:pPr>
        <w:autoSpaceDE w:val="0"/>
        <w:autoSpaceDN w:val="0"/>
        <w:adjustRightInd w:val="0"/>
        <w:spacing w:line="360" w:lineRule="auto"/>
        <w:jc w:val="both"/>
        <w:rPr>
          <w:rFonts w:ascii="Times New Roman" w:eastAsia="SimSun" w:hAnsi="Times New Roman" w:cs="Times New Roman"/>
          <w:sz w:val="24"/>
          <w:szCs w:val="24"/>
        </w:rPr>
      </w:pPr>
      <w:r w:rsidRPr="007C07EB">
        <w:rPr>
          <w:rFonts w:ascii="Times New Roman" w:eastAsia="SimSun" w:hAnsi="Times New Roman" w:cs="Times New Roman"/>
          <w:sz w:val="24"/>
          <w:szCs w:val="24"/>
        </w:rPr>
        <w:t>5.</w:t>
      </w:r>
      <w:r w:rsidRPr="007C07EB">
        <w:rPr>
          <w:rFonts w:ascii="Times New Roman" w:eastAsia="SimSun" w:hAnsi="Times New Roman" w:cs="Times New Roman"/>
          <w:sz w:val="24"/>
          <w:szCs w:val="24"/>
        </w:rPr>
        <w:tab/>
        <w:t>Cross-cutting issues, such as gender equality, HIV/AIDS, and youth empowerment</w:t>
      </w:r>
    </w:p>
    <w:p w:rsidR="002A5DC7" w:rsidRPr="00AD630D" w:rsidRDefault="002A5DC7" w:rsidP="002A5DC7">
      <w:pPr>
        <w:autoSpaceDE w:val="0"/>
        <w:autoSpaceDN w:val="0"/>
        <w:adjustRightInd w:val="0"/>
        <w:spacing w:line="360" w:lineRule="auto"/>
        <w:jc w:val="both"/>
        <w:rPr>
          <w:rFonts w:ascii="Times New Roman" w:eastAsia="SimSun" w:hAnsi="Times New Roman" w:cs="Times New Roman"/>
          <w:sz w:val="24"/>
          <w:szCs w:val="24"/>
        </w:rPr>
      </w:pPr>
      <w:r w:rsidRPr="007C07EB">
        <w:rPr>
          <w:rFonts w:ascii="Times New Roman" w:eastAsia="SimSun" w:hAnsi="Times New Roman" w:cs="Times New Roman"/>
          <w:sz w:val="24"/>
          <w:szCs w:val="24"/>
        </w:rPr>
        <w:t>The theme of the AFT was coordinated around the ideologies that Liberia’s Development was no longer threatened by unforeseeable circumstances relative to civil conflict, as such peace created the opportunities for the country to make social and economic development</w:t>
      </w:r>
      <w:r w:rsidRPr="002A5DC7">
        <w:rPr>
          <w:rFonts w:ascii="Times New Roman" w:eastAsia="SimSun" w:hAnsi="Times New Roman" w:cs="Times New Roman"/>
          <w:b/>
          <w:sz w:val="24"/>
          <w:szCs w:val="24"/>
        </w:rPr>
        <w:t xml:space="preserve"> </w:t>
      </w:r>
      <w:r w:rsidRPr="00AD630D">
        <w:rPr>
          <w:rFonts w:ascii="Times New Roman" w:eastAsia="SimSun" w:hAnsi="Times New Roman" w:cs="Times New Roman"/>
          <w:sz w:val="24"/>
          <w:szCs w:val="24"/>
        </w:rPr>
        <w:t xml:space="preserve">progress through long term planning. However with the challenges posed by the current </w:t>
      </w:r>
      <w:r w:rsidR="00AD630D" w:rsidRPr="00AD630D">
        <w:rPr>
          <w:rFonts w:ascii="Times New Roman" w:eastAsia="SimSun" w:hAnsi="Times New Roman" w:cs="Times New Roman"/>
          <w:sz w:val="24"/>
          <w:szCs w:val="24"/>
        </w:rPr>
        <w:t>Ebola</w:t>
      </w:r>
      <w:r w:rsidRPr="00AD630D">
        <w:rPr>
          <w:rFonts w:ascii="Times New Roman" w:eastAsia="SimSun" w:hAnsi="Times New Roman" w:cs="Times New Roman"/>
          <w:sz w:val="24"/>
          <w:szCs w:val="24"/>
        </w:rPr>
        <w:t xml:space="preserve"> virus epidemic, the positive massage projected by this agenda needs to be reinforced and achieve Liberia’s Vision 2030. </w:t>
      </w:r>
    </w:p>
    <w:p w:rsidR="002A5DC7" w:rsidRPr="00AD630D" w:rsidRDefault="00AD630D" w:rsidP="002A5DC7">
      <w:pPr>
        <w:autoSpaceDE w:val="0"/>
        <w:autoSpaceDN w:val="0"/>
        <w:adjustRightInd w:val="0"/>
        <w:spacing w:line="360" w:lineRule="auto"/>
        <w:jc w:val="both"/>
        <w:rPr>
          <w:rFonts w:ascii="Times New Roman" w:eastAsia="SimSun" w:hAnsi="Times New Roman" w:cs="Times New Roman"/>
          <w:sz w:val="24"/>
          <w:szCs w:val="24"/>
        </w:rPr>
      </w:pPr>
      <w:r w:rsidRPr="00AD630D">
        <w:rPr>
          <w:rFonts w:ascii="Times New Roman" w:eastAsia="SimSun" w:hAnsi="Times New Roman" w:cs="Times New Roman"/>
          <w:sz w:val="24"/>
          <w:szCs w:val="24"/>
        </w:rPr>
        <w:t xml:space="preserve">5.2 </w:t>
      </w:r>
      <w:r w:rsidR="002A5DC7" w:rsidRPr="00AD630D">
        <w:rPr>
          <w:rFonts w:ascii="Times New Roman" w:eastAsia="SimSun" w:hAnsi="Times New Roman" w:cs="Times New Roman"/>
          <w:sz w:val="24"/>
          <w:szCs w:val="24"/>
        </w:rPr>
        <w:t xml:space="preserve">Long Term Development Policy </w:t>
      </w:r>
    </w:p>
    <w:p w:rsidR="002A5DC7" w:rsidRPr="00684D15" w:rsidRDefault="002A5DC7" w:rsidP="002A5DC7">
      <w:pPr>
        <w:autoSpaceDE w:val="0"/>
        <w:autoSpaceDN w:val="0"/>
        <w:adjustRightInd w:val="0"/>
        <w:spacing w:line="360" w:lineRule="auto"/>
        <w:jc w:val="both"/>
        <w:rPr>
          <w:rFonts w:ascii="Times New Roman" w:eastAsia="SimSun" w:hAnsi="Times New Roman" w:cs="Times New Roman"/>
          <w:sz w:val="24"/>
          <w:szCs w:val="24"/>
        </w:rPr>
      </w:pPr>
      <w:r w:rsidRPr="00684D15">
        <w:rPr>
          <w:rFonts w:ascii="Times New Roman" w:eastAsia="SimSun" w:hAnsi="Times New Roman" w:cs="Times New Roman"/>
          <w:sz w:val="24"/>
          <w:szCs w:val="24"/>
        </w:rPr>
        <w:t xml:space="preserve">In December 2012, the government of Liberia made a significant stride in the country’s post war development process with the completion of the country's national vision 2030. The long term agenda of the vision 2030 is to make Liberia a middle income country (per capita income is more than US 1000) by 2030. </w:t>
      </w:r>
    </w:p>
    <w:p w:rsidR="002A5DC7" w:rsidRPr="00684D15" w:rsidRDefault="002A5DC7" w:rsidP="002A5DC7">
      <w:pPr>
        <w:autoSpaceDE w:val="0"/>
        <w:autoSpaceDN w:val="0"/>
        <w:adjustRightInd w:val="0"/>
        <w:spacing w:line="360" w:lineRule="auto"/>
        <w:jc w:val="both"/>
        <w:rPr>
          <w:rFonts w:ascii="Times New Roman" w:eastAsia="SimSun" w:hAnsi="Times New Roman" w:cs="Times New Roman"/>
          <w:b/>
          <w:sz w:val="24"/>
          <w:szCs w:val="24"/>
        </w:rPr>
      </w:pPr>
      <w:r w:rsidRPr="00684D15">
        <w:rPr>
          <w:rFonts w:ascii="Times New Roman" w:eastAsia="SimSun" w:hAnsi="Times New Roman" w:cs="Times New Roman"/>
          <w:b/>
          <w:sz w:val="24"/>
          <w:szCs w:val="24"/>
        </w:rPr>
        <w:t>5.</w:t>
      </w:r>
      <w:r w:rsidR="00AD630D" w:rsidRPr="00684D15">
        <w:rPr>
          <w:rFonts w:ascii="Times New Roman" w:eastAsia="SimSun" w:hAnsi="Times New Roman" w:cs="Times New Roman"/>
          <w:b/>
          <w:sz w:val="24"/>
          <w:szCs w:val="24"/>
        </w:rPr>
        <w:t>3</w:t>
      </w:r>
      <w:r w:rsidRPr="00684D15">
        <w:rPr>
          <w:rFonts w:ascii="Times New Roman" w:eastAsia="SimSun" w:hAnsi="Times New Roman" w:cs="Times New Roman"/>
          <w:b/>
          <w:sz w:val="24"/>
          <w:szCs w:val="24"/>
        </w:rPr>
        <w:t xml:space="preserve"> Employment Policy Frameworks </w:t>
      </w:r>
    </w:p>
    <w:p w:rsidR="002A5DC7" w:rsidRPr="00684D15" w:rsidRDefault="002A5DC7" w:rsidP="002A5DC7">
      <w:pPr>
        <w:autoSpaceDE w:val="0"/>
        <w:autoSpaceDN w:val="0"/>
        <w:adjustRightInd w:val="0"/>
        <w:spacing w:line="360" w:lineRule="auto"/>
        <w:jc w:val="both"/>
        <w:rPr>
          <w:rFonts w:ascii="Times New Roman" w:eastAsia="SimSun" w:hAnsi="Times New Roman" w:cs="Times New Roman"/>
          <w:sz w:val="24"/>
          <w:szCs w:val="24"/>
        </w:rPr>
      </w:pPr>
      <w:r w:rsidRPr="00684D15">
        <w:rPr>
          <w:rFonts w:ascii="Times New Roman" w:eastAsia="SimSun" w:hAnsi="Times New Roman" w:cs="Times New Roman"/>
          <w:sz w:val="24"/>
          <w:szCs w:val="24"/>
        </w:rPr>
        <w:t>Base</w:t>
      </w:r>
      <w:r w:rsidR="00684D15">
        <w:rPr>
          <w:rFonts w:ascii="Times New Roman" w:eastAsia="SimSun" w:hAnsi="Times New Roman" w:cs="Times New Roman"/>
          <w:sz w:val="24"/>
          <w:szCs w:val="24"/>
        </w:rPr>
        <w:t>d</w:t>
      </w:r>
      <w:r w:rsidRPr="00684D15">
        <w:rPr>
          <w:rFonts w:ascii="Times New Roman" w:eastAsia="SimSun" w:hAnsi="Times New Roman" w:cs="Times New Roman"/>
          <w:sz w:val="24"/>
          <w:szCs w:val="24"/>
        </w:rPr>
        <w:t xml:space="preserve"> on the significant emphasis placed on economic empowerment in order to achieve Liberia’s long vision 2030, there are many policy frameworks intended to compliment the country’s development process. </w:t>
      </w:r>
    </w:p>
    <w:p w:rsidR="002A5DC7" w:rsidRPr="00684D15" w:rsidRDefault="002A5DC7" w:rsidP="002A5DC7">
      <w:pPr>
        <w:autoSpaceDE w:val="0"/>
        <w:autoSpaceDN w:val="0"/>
        <w:adjustRightInd w:val="0"/>
        <w:spacing w:line="360" w:lineRule="auto"/>
        <w:jc w:val="both"/>
        <w:rPr>
          <w:rFonts w:ascii="Times New Roman" w:eastAsia="SimSun" w:hAnsi="Times New Roman" w:cs="Times New Roman"/>
          <w:sz w:val="24"/>
          <w:szCs w:val="24"/>
        </w:rPr>
      </w:pPr>
    </w:p>
    <w:p w:rsidR="002A5DC7" w:rsidRPr="002A5DC7" w:rsidRDefault="002A5DC7" w:rsidP="002A5DC7">
      <w:pPr>
        <w:autoSpaceDE w:val="0"/>
        <w:autoSpaceDN w:val="0"/>
        <w:adjustRightInd w:val="0"/>
        <w:spacing w:line="360" w:lineRule="auto"/>
        <w:jc w:val="both"/>
        <w:rPr>
          <w:rFonts w:ascii="Times New Roman" w:eastAsia="SimSun" w:hAnsi="Times New Roman" w:cs="Times New Roman"/>
          <w:b/>
          <w:sz w:val="24"/>
          <w:szCs w:val="24"/>
        </w:rPr>
      </w:pPr>
      <w:r w:rsidRPr="002A5DC7">
        <w:rPr>
          <w:rFonts w:ascii="Times New Roman" w:eastAsia="SimSun" w:hAnsi="Times New Roman" w:cs="Times New Roman"/>
          <w:b/>
          <w:sz w:val="24"/>
          <w:szCs w:val="24"/>
        </w:rPr>
        <w:lastRenderedPageBreak/>
        <w:t>5.</w:t>
      </w:r>
      <w:r w:rsidR="00AD630D">
        <w:rPr>
          <w:rFonts w:ascii="Times New Roman" w:eastAsia="SimSun" w:hAnsi="Times New Roman" w:cs="Times New Roman"/>
          <w:b/>
          <w:sz w:val="24"/>
          <w:szCs w:val="24"/>
        </w:rPr>
        <w:t>4</w:t>
      </w:r>
      <w:r w:rsidRPr="002A5DC7">
        <w:rPr>
          <w:rFonts w:ascii="Times New Roman" w:eastAsia="SimSun" w:hAnsi="Times New Roman" w:cs="Times New Roman"/>
          <w:b/>
          <w:sz w:val="24"/>
          <w:szCs w:val="24"/>
        </w:rPr>
        <w:t xml:space="preserve"> National Employment Policy 2009 and Action Plan </w:t>
      </w:r>
    </w:p>
    <w:p w:rsidR="002A5DC7" w:rsidRPr="00684D15" w:rsidRDefault="002A5DC7" w:rsidP="002A5DC7">
      <w:pPr>
        <w:autoSpaceDE w:val="0"/>
        <w:autoSpaceDN w:val="0"/>
        <w:adjustRightInd w:val="0"/>
        <w:spacing w:line="360" w:lineRule="auto"/>
        <w:jc w:val="both"/>
        <w:rPr>
          <w:rFonts w:ascii="Times New Roman" w:eastAsia="SimSun" w:hAnsi="Times New Roman" w:cs="Times New Roman"/>
          <w:sz w:val="24"/>
          <w:szCs w:val="24"/>
        </w:rPr>
      </w:pPr>
      <w:r w:rsidRPr="00684D15">
        <w:rPr>
          <w:rFonts w:ascii="Times New Roman" w:eastAsia="SimSun" w:hAnsi="Times New Roman" w:cs="Times New Roman"/>
          <w:sz w:val="24"/>
          <w:szCs w:val="24"/>
        </w:rPr>
        <w:t xml:space="preserve">The national employment policy (NEP) was designed in 2009 to support the implementation of the PRS 2008-2011. Through the consensus of the government of Liberia and all its stakeholders, the NEP acknowledged that decent work was central to any intervention in addressing poverty in post war Liberia.  Considering the major challenges posed by unemployment to the majority of Liberia’s poor, the NEP determined the need to increase productive employment by 500,000 for the working poor, create 120,000 new jobs for the unemployed and 250,000 jobs for new entrants into the </w:t>
      </w:r>
      <w:proofErr w:type="spellStart"/>
      <w:r w:rsidRPr="00684D15">
        <w:rPr>
          <w:rFonts w:ascii="Times New Roman" w:eastAsia="SimSun" w:hAnsi="Times New Roman" w:cs="Times New Roman"/>
          <w:sz w:val="24"/>
          <w:szCs w:val="24"/>
        </w:rPr>
        <w:t>labor</w:t>
      </w:r>
      <w:proofErr w:type="spellEnd"/>
      <w:r w:rsidRPr="00684D15">
        <w:rPr>
          <w:rFonts w:ascii="Times New Roman" w:eastAsia="SimSun" w:hAnsi="Times New Roman" w:cs="Times New Roman"/>
          <w:sz w:val="24"/>
          <w:szCs w:val="24"/>
        </w:rPr>
        <w:t xml:space="preserve"> market by 2014 in order to achieve the country’s long term goals. As a road map for the implementation of the then PRS, the NEP outlined </w:t>
      </w:r>
      <w:proofErr w:type="gramStart"/>
      <w:r w:rsidRPr="00684D15">
        <w:rPr>
          <w:rFonts w:ascii="Times New Roman" w:eastAsia="SimSun" w:hAnsi="Times New Roman" w:cs="Times New Roman"/>
          <w:sz w:val="24"/>
          <w:szCs w:val="24"/>
        </w:rPr>
        <w:t>a two</w:t>
      </w:r>
      <w:proofErr w:type="gramEnd"/>
      <w:r w:rsidRPr="00684D15">
        <w:rPr>
          <w:rFonts w:ascii="Times New Roman" w:eastAsia="SimSun" w:hAnsi="Times New Roman" w:cs="Times New Roman"/>
          <w:sz w:val="24"/>
          <w:szCs w:val="24"/>
        </w:rPr>
        <w:t xml:space="preserve"> major policy statements for government to prioritize in achieving economic growth - known as the 2-pronged approach: </w:t>
      </w:r>
    </w:p>
    <w:p w:rsidR="002A5DC7" w:rsidRPr="00684D15" w:rsidRDefault="002A5DC7" w:rsidP="002A5DC7">
      <w:pPr>
        <w:autoSpaceDE w:val="0"/>
        <w:autoSpaceDN w:val="0"/>
        <w:adjustRightInd w:val="0"/>
        <w:spacing w:line="360" w:lineRule="auto"/>
        <w:jc w:val="both"/>
        <w:rPr>
          <w:rFonts w:ascii="Times New Roman" w:eastAsia="SimSun" w:hAnsi="Times New Roman" w:cs="Times New Roman"/>
          <w:sz w:val="24"/>
          <w:szCs w:val="24"/>
        </w:rPr>
      </w:pPr>
      <w:r w:rsidRPr="00684D15">
        <w:rPr>
          <w:rFonts w:ascii="Times New Roman" w:eastAsia="SimSun" w:hAnsi="Times New Roman" w:cs="Times New Roman"/>
          <w:sz w:val="24"/>
          <w:szCs w:val="24"/>
        </w:rPr>
        <w:t xml:space="preserve">a) Emergency employment - that emergency employment schemes will be continued, expanded and consolidated within a framework of government leadership.  </w:t>
      </w:r>
    </w:p>
    <w:p w:rsidR="002A5DC7" w:rsidRPr="00684D15" w:rsidRDefault="002A5DC7" w:rsidP="002A5DC7">
      <w:pPr>
        <w:autoSpaceDE w:val="0"/>
        <w:autoSpaceDN w:val="0"/>
        <w:adjustRightInd w:val="0"/>
        <w:spacing w:line="360" w:lineRule="auto"/>
        <w:jc w:val="both"/>
        <w:rPr>
          <w:rFonts w:ascii="Times New Roman" w:eastAsia="SimSun" w:hAnsi="Times New Roman" w:cs="Times New Roman"/>
          <w:sz w:val="24"/>
          <w:szCs w:val="24"/>
        </w:rPr>
      </w:pPr>
      <w:r w:rsidRPr="00684D15">
        <w:rPr>
          <w:rFonts w:ascii="Times New Roman" w:eastAsia="SimSun" w:hAnsi="Times New Roman" w:cs="Times New Roman"/>
          <w:sz w:val="24"/>
          <w:szCs w:val="24"/>
        </w:rPr>
        <w:t xml:space="preserve">b) Sustainable productive - government will promote productive employment that will reduce poverty, ensure peace and stability and </w:t>
      </w:r>
      <w:proofErr w:type="spellStart"/>
      <w:r w:rsidRPr="00684D15">
        <w:rPr>
          <w:rFonts w:ascii="Times New Roman" w:eastAsia="SimSun" w:hAnsi="Times New Roman" w:cs="Times New Roman"/>
          <w:sz w:val="24"/>
          <w:szCs w:val="24"/>
        </w:rPr>
        <w:t>and</w:t>
      </w:r>
      <w:proofErr w:type="spellEnd"/>
      <w:r w:rsidRPr="00684D15">
        <w:rPr>
          <w:rFonts w:ascii="Times New Roman" w:eastAsia="SimSun" w:hAnsi="Times New Roman" w:cs="Times New Roman"/>
          <w:sz w:val="24"/>
          <w:szCs w:val="24"/>
        </w:rPr>
        <w:t xml:space="preserve"> enhance the overall </w:t>
      </w:r>
      <w:r w:rsidR="00AD630D" w:rsidRPr="00684D15">
        <w:rPr>
          <w:rFonts w:ascii="Times New Roman" w:eastAsia="SimSun" w:hAnsi="Times New Roman" w:cs="Times New Roman"/>
          <w:sz w:val="24"/>
          <w:szCs w:val="24"/>
        </w:rPr>
        <w:t>well-being</w:t>
      </w:r>
      <w:r w:rsidRPr="00684D15">
        <w:rPr>
          <w:rFonts w:ascii="Times New Roman" w:eastAsia="SimSun" w:hAnsi="Times New Roman" w:cs="Times New Roman"/>
          <w:sz w:val="24"/>
          <w:szCs w:val="24"/>
        </w:rPr>
        <w:t xml:space="preserve"> of the Liberian Population. </w:t>
      </w:r>
    </w:p>
    <w:p w:rsidR="002A5DC7" w:rsidRPr="00684D15" w:rsidRDefault="002A5DC7" w:rsidP="002A5DC7">
      <w:pPr>
        <w:autoSpaceDE w:val="0"/>
        <w:autoSpaceDN w:val="0"/>
        <w:adjustRightInd w:val="0"/>
        <w:spacing w:line="360" w:lineRule="auto"/>
        <w:jc w:val="both"/>
        <w:rPr>
          <w:rFonts w:ascii="Times New Roman" w:eastAsia="SimSun" w:hAnsi="Times New Roman" w:cs="Times New Roman"/>
          <w:sz w:val="24"/>
          <w:szCs w:val="24"/>
        </w:rPr>
      </w:pPr>
      <w:r w:rsidRPr="00684D15">
        <w:rPr>
          <w:rFonts w:ascii="Times New Roman" w:eastAsia="SimSun" w:hAnsi="Times New Roman" w:cs="Times New Roman"/>
          <w:sz w:val="24"/>
          <w:szCs w:val="24"/>
        </w:rPr>
        <w:t>Additionally,</w:t>
      </w:r>
      <w:r w:rsidRPr="002A5DC7">
        <w:rPr>
          <w:rFonts w:ascii="Times New Roman" w:eastAsia="SimSun" w:hAnsi="Times New Roman" w:cs="Times New Roman"/>
          <w:b/>
          <w:sz w:val="24"/>
          <w:szCs w:val="24"/>
        </w:rPr>
        <w:t xml:space="preserve"> t</w:t>
      </w:r>
      <w:r w:rsidRPr="00684D15">
        <w:rPr>
          <w:rFonts w:ascii="Times New Roman" w:eastAsia="SimSun" w:hAnsi="Times New Roman" w:cs="Times New Roman"/>
          <w:sz w:val="24"/>
          <w:szCs w:val="24"/>
        </w:rPr>
        <w:t xml:space="preserve">he NEP further determined that economic growth is not easily translated as the outcome of production of decent employment and reduction of poverty, unless the following priorities are carefully addressed: </w:t>
      </w:r>
    </w:p>
    <w:p w:rsidR="002A5DC7" w:rsidRPr="00684D15" w:rsidRDefault="002A5DC7" w:rsidP="002A5DC7">
      <w:pPr>
        <w:autoSpaceDE w:val="0"/>
        <w:autoSpaceDN w:val="0"/>
        <w:adjustRightInd w:val="0"/>
        <w:spacing w:line="360" w:lineRule="auto"/>
        <w:jc w:val="both"/>
        <w:rPr>
          <w:rFonts w:ascii="Times New Roman" w:eastAsia="SimSun" w:hAnsi="Times New Roman" w:cs="Times New Roman"/>
          <w:sz w:val="24"/>
          <w:szCs w:val="24"/>
        </w:rPr>
      </w:pPr>
      <w:r w:rsidRPr="00684D15">
        <w:rPr>
          <w:rFonts w:ascii="Times New Roman" w:eastAsia="SimSun" w:hAnsi="Times New Roman" w:cs="Times New Roman"/>
          <w:sz w:val="24"/>
          <w:szCs w:val="24"/>
        </w:rPr>
        <w:t>•</w:t>
      </w:r>
      <w:r w:rsidRPr="00684D15">
        <w:rPr>
          <w:rFonts w:ascii="Times New Roman" w:eastAsia="SimSun" w:hAnsi="Times New Roman" w:cs="Times New Roman"/>
          <w:sz w:val="24"/>
          <w:szCs w:val="24"/>
        </w:rPr>
        <w:tab/>
      </w:r>
      <w:proofErr w:type="gramStart"/>
      <w:r w:rsidRPr="00684D15">
        <w:rPr>
          <w:rFonts w:ascii="Times New Roman" w:eastAsia="SimSun" w:hAnsi="Times New Roman" w:cs="Times New Roman"/>
          <w:sz w:val="24"/>
          <w:szCs w:val="24"/>
        </w:rPr>
        <w:t>enhancement</w:t>
      </w:r>
      <w:proofErr w:type="gramEnd"/>
      <w:r w:rsidRPr="00684D15">
        <w:rPr>
          <w:rFonts w:ascii="Times New Roman" w:eastAsia="SimSun" w:hAnsi="Times New Roman" w:cs="Times New Roman"/>
          <w:sz w:val="24"/>
          <w:szCs w:val="24"/>
        </w:rPr>
        <w:t xml:space="preserve"> of human capabilities, improvement of quality of education and vocational training as well as access to them, and alignment of curricula with the demands of the labour market; </w:t>
      </w:r>
    </w:p>
    <w:p w:rsidR="002A5DC7" w:rsidRPr="00684D15" w:rsidRDefault="002A5DC7" w:rsidP="002A5DC7">
      <w:pPr>
        <w:autoSpaceDE w:val="0"/>
        <w:autoSpaceDN w:val="0"/>
        <w:adjustRightInd w:val="0"/>
        <w:spacing w:line="360" w:lineRule="auto"/>
        <w:jc w:val="both"/>
        <w:rPr>
          <w:rFonts w:ascii="Times New Roman" w:eastAsia="SimSun" w:hAnsi="Times New Roman" w:cs="Times New Roman"/>
          <w:sz w:val="24"/>
          <w:szCs w:val="24"/>
        </w:rPr>
      </w:pPr>
      <w:r w:rsidRPr="00684D15">
        <w:rPr>
          <w:rFonts w:ascii="Times New Roman" w:eastAsia="SimSun" w:hAnsi="Times New Roman" w:cs="Times New Roman"/>
          <w:sz w:val="24"/>
          <w:szCs w:val="24"/>
        </w:rPr>
        <w:t>•</w:t>
      </w:r>
      <w:r w:rsidRPr="00684D15">
        <w:rPr>
          <w:rFonts w:ascii="Times New Roman" w:eastAsia="SimSun" w:hAnsi="Times New Roman" w:cs="Times New Roman"/>
          <w:sz w:val="24"/>
          <w:szCs w:val="24"/>
        </w:rPr>
        <w:tab/>
      </w:r>
      <w:proofErr w:type="gramStart"/>
      <w:r w:rsidRPr="00684D15">
        <w:rPr>
          <w:rFonts w:ascii="Times New Roman" w:eastAsia="SimSun" w:hAnsi="Times New Roman" w:cs="Times New Roman"/>
          <w:sz w:val="24"/>
          <w:szCs w:val="24"/>
        </w:rPr>
        <w:t>revitalization</w:t>
      </w:r>
      <w:proofErr w:type="gramEnd"/>
      <w:r w:rsidRPr="00684D15">
        <w:rPr>
          <w:rFonts w:ascii="Times New Roman" w:eastAsia="SimSun" w:hAnsi="Times New Roman" w:cs="Times New Roman"/>
          <w:sz w:val="24"/>
          <w:szCs w:val="24"/>
        </w:rPr>
        <w:t xml:space="preserve"> of the agricultural sector; and </w:t>
      </w:r>
    </w:p>
    <w:p w:rsidR="002A5DC7" w:rsidRPr="00684D15" w:rsidRDefault="002A5DC7" w:rsidP="002A5DC7">
      <w:pPr>
        <w:autoSpaceDE w:val="0"/>
        <w:autoSpaceDN w:val="0"/>
        <w:adjustRightInd w:val="0"/>
        <w:spacing w:line="360" w:lineRule="auto"/>
        <w:jc w:val="both"/>
        <w:rPr>
          <w:rFonts w:ascii="Times New Roman" w:eastAsia="SimSun" w:hAnsi="Times New Roman" w:cs="Times New Roman"/>
          <w:sz w:val="24"/>
          <w:szCs w:val="24"/>
        </w:rPr>
      </w:pPr>
      <w:r w:rsidRPr="00684D15">
        <w:rPr>
          <w:rFonts w:ascii="Times New Roman" w:eastAsia="SimSun" w:hAnsi="Times New Roman" w:cs="Times New Roman"/>
          <w:sz w:val="24"/>
          <w:szCs w:val="24"/>
        </w:rPr>
        <w:t>•</w:t>
      </w:r>
      <w:r w:rsidRPr="00684D15">
        <w:rPr>
          <w:rFonts w:ascii="Times New Roman" w:eastAsia="SimSun" w:hAnsi="Times New Roman" w:cs="Times New Roman"/>
          <w:sz w:val="24"/>
          <w:szCs w:val="24"/>
        </w:rPr>
        <w:tab/>
      </w:r>
      <w:proofErr w:type="gramStart"/>
      <w:r w:rsidRPr="00684D15">
        <w:rPr>
          <w:rFonts w:ascii="Times New Roman" w:eastAsia="SimSun" w:hAnsi="Times New Roman" w:cs="Times New Roman"/>
          <w:sz w:val="24"/>
          <w:szCs w:val="24"/>
        </w:rPr>
        <w:t>promotion</w:t>
      </w:r>
      <w:proofErr w:type="gramEnd"/>
      <w:r w:rsidRPr="00684D15">
        <w:rPr>
          <w:rFonts w:ascii="Times New Roman" w:eastAsia="SimSun" w:hAnsi="Times New Roman" w:cs="Times New Roman"/>
          <w:sz w:val="24"/>
          <w:szCs w:val="24"/>
        </w:rPr>
        <w:t xml:space="preserve"> of entrepreneurship and formalization of enterprises. </w:t>
      </w:r>
    </w:p>
    <w:p w:rsidR="002A5DC7" w:rsidRPr="00684D15" w:rsidRDefault="002A5DC7" w:rsidP="002A5DC7">
      <w:pPr>
        <w:autoSpaceDE w:val="0"/>
        <w:autoSpaceDN w:val="0"/>
        <w:adjustRightInd w:val="0"/>
        <w:spacing w:line="360" w:lineRule="auto"/>
        <w:jc w:val="both"/>
        <w:rPr>
          <w:rFonts w:ascii="Times New Roman" w:eastAsia="SimSun" w:hAnsi="Times New Roman" w:cs="Times New Roman"/>
          <w:sz w:val="24"/>
          <w:szCs w:val="24"/>
        </w:rPr>
      </w:pPr>
      <w:r w:rsidRPr="00684D15">
        <w:rPr>
          <w:rFonts w:ascii="Times New Roman" w:eastAsia="SimSun" w:hAnsi="Times New Roman" w:cs="Times New Roman"/>
          <w:sz w:val="24"/>
          <w:szCs w:val="24"/>
        </w:rPr>
        <w:t xml:space="preserve">Addressing major cross cutting issues, the NEP emphasized the status of post-war Liberian Youth, as the majority of young people in Liberia then was believed to have spent most of their time engaged in the civil war than in school. This signified the challenge of the lack of formal education among Liberian youth, which further deprive them of access and opportunities to be active participant in building the national human resources. Given the population composition of Liberia with youth (ages 15-35) accounting for one-third, the NEP </w:t>
      </w:r>
      <w:r w:rsidRPr="00684D15">
        <w:rPr>
          <w:rFonts w:ascii="Times New Roman" w:eastAsia="SimSun" w:hAnsi="Times New Roman" w:cs="Times New Roman"/>
          <w:sz w:val="24"/>
          <w:szCs w:val="24"/>
        </w:rPr>
        <w:lastRenderedPageBreak/>
        <w:t xml:space="preserve">identified youth employment to be highly dependent on the overall national employment. As such, the strategy to improve youth employability was embedded within the overall employment policies, which were also combined with interventions addressing some specific disadvantages faced by young people entering and remaining in the </w:t>
      </w:r>
      <w:proofErr w:type="spellStart"/>
      <w:r w:rsidRPr="00684D15">
        <w:rPr>
          <w:rFonts w:ascii="Times New Roman" w:eastAsia="SimSun" w:hAnsi="Times New Roman" w:cs="Times New Roman"/>
          <w:sz w:val="24"/>
          <w:szCs w:val="24"/>
        </w:rPr>
        <w:t>labor</w:t>
      </w:r>
      <w:proofErr w:type="spellEnd"/>
      <w:r w:rsidRPr="00684D15">
        <w:rPr>
          <w:rFonts w:ascii="Times New Roman" w:eastAsia="SimSun" w:hAnsi="Times New Roman" w:cs="Times New Roman"/>
          <w:sz w:val="24"/>
          <w:szCs w:val="24"/>
        </w:rPr>
        <w:t xml:space="preserve"> market in Liberia. Below are strategies listed by the </w:t>
      </w:r>
      <w:proofErr w:type="gramStart"/>
      <w:r w:rsidRPr="00684D15">
        <w:rPr>
          <w:rFonts w:ascii="Times New Roman" w:eastAsia="SimSun" w:hAnsi="Times New Roman" w:cs="Times New Roman"/>
          <w:sz w:val="24"/>
          <w:szCs w:val="24"/>
        </w:rPr>
        <w:t>NEP.</w:t>
      </w:r>
      <w:proofErr w:type="gramEnd"/>
      <w:r w:rsidRPr="00684D15">
        <w:rPr>
          <w:rFonts w:ascii="Times New Roman" w:eastAsia="SimSun" w:hAnsi="Times New Roman" w:cs="Times New Roman"/>
          <w:sz w:val="24"/>
          <w:szCs w:val="24"/>
        </w:rPr>
        <w:t xml:space="preserve">      </w:t>
      </w:r>
    </w:p>
    <w:p w:rsidR="002A5DC7" w:rsidRPr="002A5DC7" w:rsidRDefault="002A5DC7" w:rsidP="002A5DC7">
      <w:pPr>
        <w:autoSpaceDE w:val="0"/>
        <w:autoSpaceDN w:val="0"/>
        <w:adjustRightInd w:val="0"/>
        <w:spacing w:line="360" w:lineRule="auto"/>
        <w:jc w:val="both"/>
        <w:rPr>
          <w:rFonts w:ascii="Times New Roman" w:eastAsia="SimSun" w:hAnsi="Times New Roman" w:cs="Times New Roman"/>
          <w:b/>
          <w:sz w:val="24"/>
          <w:szCs w:val="24"/>
        </w:rPr>
      </w:pPr>
      <w:r w:rsidRPr="002A5DC7">
        <w:rPr>
          <w:rFonts w:ascii="Times New Roman" w:eastAsia="SimSun" w:hAnsi="Times New Roman" w:cs="Times New Roman"/>
          <w:b/>
          <w:sz w:val="24"/>
          <w:szCs w:val="24"/>
        </w:rPr>
        <w:t>5.</w:t>
      </w:r>
      <w:r w:rsidR="00AD630D">
        <w:rPr>
          <w:rFonts w:ascii="Times New Roman" w:eastAsia="SimSun" w:hAnsi="Times New Roman" w:cs="Times New Roman"/>
          <w:b/>
          <w:sz w:val="24"/>
          <w:szCs w:val="24"/>
        </w:rPr>
        <w:t>5</w:t>
      </w:r>
      <w:r w:rsidRPr="002A5DC7">
        <w:rPr>
          <w:rFonts w:ascii="Times New Roman" w:eastAsia="SimSun" w:hAnsi="Times New Roman" w:cs="Times New Roman"/>
          <w:b/>
          <w:sz w:val="24"/>
          <w:szCs w:val="24"/>
        </w:rPr>
        <w:t xml:space="preserve"> Strategies</w:t>
      </w:r>
    </w:p>
    <w:p w:rsidR="002A5DC7" w:rsidRPr="00684D15" w:rsidRDefault="002A5DC7" w:rsidP="002A5DC7">
      <w:pPr>
        <w:autoSpaceDE w:val="0"/>
        <w:autoSpaceDN w:val="0"/>
        <w:adjustRightInd w:val="0"/>
        <w:spacing w:line="360" w:lineRule="auto"/>
        <w:jc w:val="both"/>
        <w:rPr>
          <w:rFonts w:ascii="Times New Roman" w:eastAsia="SimSun" w:hAnsi="Times New Roman" w:cs="Times New Roman"/>
          <w:sz w:val="24"/>
          <w:szCs w:val="24"/>
        </w:rPr>
      </w:pPr>
      <w:r w:rsidRPr="002A5DC7">
        <w:rPr>
          <w:rFonts w:ascii="Times New Roman" w:eastAsia="SimSun" w:hAnsi="Times New Roman" w:cs="Times New Roman"/>
          <w:b/>
          <w:sz w:val="24"/>
          <w:szCs w:val="24"/>
        </w:rPr>
        <w:t>•</w:t>
      </w:r>
      <w:r w:rsidRPr="002A5DC7">
        <w:rPr>
          <w:rFonts w:ascii="Times New Roman" w:eastAsia="SimSun" w:hAnsi="Times New Roman" w:cs="Times New Roman"/>
          <w:b/>
          <w:sz w:val="24"/>
          <w:szCs w:val="24"/>
        </w:rPr>
        <w:tab/>
      </w:r>
      <w:r w:rsidRPr="00684D15">
        <w:rPr>
          <w:rFonts w:ascii="Times New Roman" w:eastAsia="SimSun" w:hAnsi="Times New Roman" w:cs="Times New Roman"/>
          <w:sz w:val="24"/>
          <w:szCs w:val="24"/>
        </w:rPr>
        <w:t xml:space="preserve">Improve employability through vocational training and scaling-up proven apprenticeships …increase vocational education opportunities, including scaling-up of proven initiatives such as master apprenticeship and placement schemes. Ensure the revision of curriculum to provide rapid and standardized skills in modern labour market areas such as the construction trades and business skills, but also in basic literacy. Encourage mentoring schemes and public/private partnerships. </w:t>
      </w:r>
    </w:p>
    <w:p w:rsidR="002A5DC7" w:rsidRPr="00684D15" w:rsidRDefault="002A5DC7" w:rsidP="002A5DC7">
      <w:pPr>
        <w:autoSpaceDE w:val="0"/>
        <w:autoSpaceDN w:val="0"/>
        <w:adjustRightInd w:val="0"/>
        <w:spacing w:line="360" w:lineRule="auto"/>
        <w:jc w:val="both"/>
        <w:rPr>
          <w:rFonts w:ascii="Times New Roman" w:eastAsia="SimSun" w:hAnsi="Times New Roman" w:cs="Times New Roman"/>
          <w:sz w:val="24"/>
          <w:szCs w:val="24"/>
        </w:rPr>
      </w:pPr>
      <w:r w:rsidRPr="00684D15">
        <w:rPr>
          <w:rFonts w:ascii="Times New Roman" w:eastAsia="SimSun" w:hAnsi="Times New Roman" w:cs="Times New Roman"/>
          <w:sz w:val="24"/>
          <w:szCs w:val="24"/>
        </w:rPr>
        <w:t>•</w:t>
      </w:r>
      <w:r w:rsidRPr="00684D15">
        <w:rPr>
          <w:rFonts w:ascii="Times New Roman" w:eastAsia="SimSun" w:hAnsi="Times New Roman" w:cs="Times New Roman"/>
          <w:sz w:val="24"/>
          <w:szCs w:val="24"/>
        </w:rPr>
        <w:tab/>
        <w:t xml:space="preserve">Ensure the education system enables the provision of “second chance” training …by introducing relevant short courses and late entry to those young people who missed out on education during the years of conflict. Ensure this includes basic literacy skills. </w:t>
      </w:r>
    </w:p>
    <w:p w:rsidR="002A5DC7" w:rsidRPr="00684D15" w:rsidRDefault="002A5DC7" w:rsidP="002A5DC7">
      <w:pPr>
        <w:autoSpaceDE w:val="0"/>
        <w:autoSpaceDN w:val="0"/>
        <w:adjustRightInd w:val="0"/>
        <w:spacing w:line="360" w:lineRule="auto"/>
        <w:jc w:val="both"/>
        <w:rPr>
          <w:rFonts w:ascii="Times New Roman" w:eastAsia="SimSun" w:hAnsi="Times New Roman" w:cs="Times New Roman"/>
          <w:sz w:val="24"/>
          <w:szCs w:val="24"/>
        </w:rPr>
      </w:pPr>
      <w:r w:rsidRPr="00684D15">
        <w:rPr>
          <w:rFonts w:ascii="Times New Roman" w:eastAsia="SimSun" w:hAnsi="Times New Roman" w:cs="Times New Roman"/>
          <w:sz w:val="24"/>
          <w:szCs w:val="24"/>
        </w:rPr>
        <w:t>•</w:t>
      </w:r>
      <w:r w:rsidRPr="00684D15">
        <w:rPr>
          <w:rFonts w:ascii="Times New Roman" w:eastAsia="SimSun" w:hAnsi="Times New Roman" w:cs="Times New Roman"/>
          <w:sz w:val="24"/>
          <w:szCs w:val="24"/>
        </w:rPr>
        <w:tab/>
        <w:t xml:space="preserve">Business development services for young people …by actively providing information to youth via decentralised business employment services, job-seekers guidance and linkages and counselling of young people, including women. </w:t>
      </w:r>
    </w:p>
    <w:p w:rsidR="002A5DC7" w:rsidRPr="00684D15" w:rsidRDefault="002A5DC7" w:rsidP="002A5DC7">
      <w:pPr>
        <w:autoSpaceDE w:val="0"/>
        <w:autoSpaceDN w:val="0"/>
        <w:adjustRightInd w:val="0"/>
        <w:spacing w:line="360" w:lineRule="auto"/>
        <w:jc w:val="both"/>
        <w:rPr>
          <w:rFonts w:ascii="Times New Roman" w:eastAsia="SimSun" w:hAnsi="Times New Roman" w:cs="Times New Roman"/>
          <w:sz w:val="24"/>
          <w:szCs w:val="24"/>
        </w:rPr>
      </w:pPr>
      <w:r w:rsidRPr="00684D15">
        <w:rPr>
          <w:rFonts w:ascii="Times New Roman" w:eastAsia="SimSun" w:hAnsi="Times New Roman" w:cs="Times New Roman"/>
          <w:sz w:val="24"/>
          <w:szCs w:val="24"/>
        </w:rPr>
        <w:t>•</w:t>
      </w:r>
      <w:r w:rsidRPr="00684D15">
        <w:rPr>
          <w:rFonts w:ascii="Times New Roman" w:eastAsia="SimSun" w:hAnsi="Times New Roman" w:cs="Times New Roman"/>
          <w:sz w:val="24"/>
          <w:szCs w:val="24"/>
        </w:rPr>
        <w:tab/>
        <w:t xml:space="preserve">Ensure the social inclusion of particularly disadvantaged youth …some groups of young people face specific hardships due to discrimination and social exclusion, including those with disabilities, those affected by HIV/AIDS, demobilized soldiers, ethnic minorities, and migrants. Programmes directed to these special groups 7 should be developed by Government with support from skilled and experienced development experts. </w:t>
      </w:r>
    </w:p>
    <w:p w:rsidR="002A5DC7" w:rsidRPr="00684D15" w:rsidRDefault="002A5DC7" w:rsidP="002A5DC7">
      <w:pPr>
        <w:autoSpaceDE w:val="0"/>
        <w:autoSpaceDN w:val="0"/>
        <w:adjustRightInd w:val="0"/>
        <w:spacing w:line="360" w:lineRule="auto"/>
        <w:jc w:val="both"/>
        <w:rPr>
          <w:rFonts w:ascii="Times New Roman" w:eastAsia="SimSun" w:hAnsi="Times New Roman" w:cs="Times New Roman"/>
          <w:sz w:val="24"/>
          <w:szCs w:val="24"/>
        </w:rPr>
      </w:pPr>
      <w:r w:rsidRPr="00684D15">
        <w:rPr>
          <w:rFonts w:ascii="Times New Roman" w:eastAsia="SimSun" w:hAnsi="Times New Roman" w:cs="Times New Roman"/>
          <w:sz w:val="24"/>
          <w:szCs w:val="24"/>
        </w:rPr>
        <w:t>•</w:t>
      </w:r>
      <w:r w:rsidRPr="00684D15">
        <w:rPr>
          <w:rFonts w:ascii="Times New Roman" w:eastAsia="SimSun" w:hAnsi="Times New Roman" w:cs="Times New Roman"/>
          <w:sz w:val="24"/>
          <w:szCs w:val="24"/>
        </w:rPr>
        <w:tab/>
        <w:t>Representation and voice …by engaging workers’ and employers’ organizations in reaching out to young people as members of their organisations, and engaging them in the process of social dialogue processes, including collective bargaining.</w:t>
      </w:r>
    </w:p>
    <w:p w:rsidR="002A5DC7" w:rsidRPr="00684D15" w:rsidRDefault="002A5DC7" w:rsidP="002A5DC7">
      <w:pPr>
        <w:autoSpaceDE w:val="0"/>
        <w:autoSpaceDN w:val="0"/>
        <w:adjustRightInd w:val="0"/>
        <w:spacing w:line="360" w:lineRule="auto"/>
        <w:jc w:val="both"/>
        <w:rPr>
          <w:rFonts w:ascii="Times New Roman" w:eastAsia="SimSun" w:hAnsi="Times New Roman" w:cs="Times New Roman"/>
          <w:sz w:val="24"/>
          <w:szCs w:val="24"/>
        </w:rPr>
      </w:pPr>
    </w:p>
    <w:p w:rsidR="002A5DC7" w:rsidRPr="00684D15" w:rsidRDefault="002A5DC7" w:rsidP="002A5DC7">
      <w:pPr>
        <w:autoSpaceDE w:val="0"/>
        <w:autoSpaceDN w:val="0"/>
        <w:adjustRightInd w:val="0"/>
        <w:spacing w:line="360" w:lineRule="auto"/>
        <w:jc w:val="both"/>
        <w:rPr>
          <w:rFonts w:ascii="Times New Roman" w:eastAsia="SimSun" w:hAnsi="Times New Roman" w:cs="Times New Roman"/>
          <w:sz w:val="24"/>
          <w:szCs w:val="24"/>
        </w:rPr>
      </w:pPr>
      <w:r w:rsidRPr="00684D15">
        <w:rPr>
          <w:rFonts w:ascii="Times New Roman" w:eastAsia="SimSun" w:hAnsi="Times New Roman" w:cs="Times New Roman"/>
          <w:sz w:val="24"/>
          <w:szCs w:val="24"/>
        </w:rPr>
        <w:t xml:space="preserve">Finally, in July 2013, the government of Liberia launched the National Employment Policy Actions Plan </w:t>
      </w:r>
      <w:proofErr w:type="gramStart"/>
      <w:r w:rsidRPr="00684D15">
        <w:rPr>
          <w:rFonts w:ascii="Times New Roman" w:eastAsia="SimSun" w:hAnsi="Times New Roman" w:cs="Times New Roman"/>
          <w:sz w:val="24"/>
          <w:szCs w:val="24"/>
        </w:rPr>
        <w:t>to  operationalize</w:t>
      </w:r>
      <w:proofErr w:type="gramEnd"/>
      <w:r w:rsidRPr="00684D15">
        <w:rPr>
          <w:rFonts w:ascii="Times New Roman" w:eastAsia="SimSun" w:hAnsi="Times New Roman" w:cs="Times New Roman"/>
          <w:sz w:val="24"/>
          <w:szCs w:val="24"/>
        </w:rPr>
        <w:t xml:space="preserve"> the NEP. The action plan identified key performance indicators, actions, partners and resources for each goal outlined by the NEP. </w:t>
      </w:r>
    </w:p>
    <w:p w:rsidR="002A5DC7" w:rsidRDefault="002A5DC7" w:rsidP="002A5DC7">
      <w:pPr>
        <w:autoSpaceDE w:val="0"/>
        <w:autoSpaceDN w:val="0"/>
        <w:adjustRightInd w:val="0"/>
        <w:spacing w:line="360" w:lineRule="auto"/>
        <w:jc w:val="both"/>
        <w:rPr>
          <w:rFonts w:ascii="Times New Roman" w:eastAsia="SimSun" w:hAnsi="Times New Roman" w:cs="Times New Roman"/>
          <w:b/>
          <w:sz w:val="24"/>
          <w:szCs w:val="24"/>
        </w:rPr>
      </w:pPr>
    </w:p>
    <w:p w:rsidR="002A5DC7" w:rsidRPr="002A5DC7" w:rsidRDefault="002A5DC7" w:rsidP="002A5DC7">
      <w:pPr>
        <w:autoSpaceDE w:val="0"/>
        <w:autoSpaceDN w:val="0"/>
        <w:adjustRightInd w:val="0"/>
        <w:spacing w:line="360" w:lineRule="auto"/>
        <w:jc w:val="both"/>
        <w:rPr>
          <w:rFonts w:ascii="Times New Roman" w:eastAsia="SimSun" w:hAnsi="Times New Roman" w:cs="Times New Roman"/>
          <w:b/>
          <w:sz w:val="24"/>
          <w:szCs w:val="24"/>
        </w:rPr>
      </w:pPr>
    </w:p>
    <w:p w:rsidR="002A5DC7" w:rsidRPr="00684D15" w:rsidRDefault="00AD630D" w:rsidP="002A5DC7">
      <w:pPr>
        <w:autoSpaceDE w:val="0"/>
        <w:autoSpaceDN w:val="0"/>
        <w:adjustRightInd w:val="0"/>
        <w:spacing w:line="360" w:lineRule="auto"/>
        <w:jc w:val="both"/>
        <w:rPr>
          <w:rFonts w:ascii="Times New Roman" w:eastAsia="SimSun" w:hAnsi="Times New Roman" w:cs="Times New Roman"/>
          <w:sz w:val="24"/>
          <w:szCs w:val="24"/>
        </w:rPr>
      </w:pPr>
      <w:r w:rsidRPr="002A5DC7">
        <w:rPr>
          <w:rFonts w:ascii="Times New Roman" w:eastAsia="SimSun" w:hAnsi="Times New Roman" w:cs="Times New Roman"/>
          <w:b/>
          <w:sz w:val="24"/>
          <w:szCs w:val="24"/>
        </w:rPr>
        <w:t>5</w:t>
      </w:r>
      <w:r w:rsidRPr="00684D15">
        <w:rPr>
          <w:rFonts w:ascii="Times New Roman" w:eastAsia="SimSun" w:hAnsi="Times New Roman" w:cs="Times New Roman"/>
          <w:sz w:val="24"/>
          <w:szCs w:val="24"/>
        </w:rPr>
        <w:t>.6 National</w:t>
      </w:r>
      <w:r w:rsidR="002A5DC7" w:rsidRPr="00684D15">
        <w:rPr>
          <w:rFonts w:ascii="Times New Roman" w:eastAsia="SimSun" w:hAnsi="Times New Roman" w:cs="Times New Roman"/>
          <w:sz w:val="24"/>
          <w:szCs w:val="24"/>
        </w:rPr>
        <w:t xml:space="preserve"> Youth Act 2013-2017</w:t>
      </w:r>
    </w:p>
    <w:p w:rsidR="002A5DC7" w:rsidRPr="00684D15" w:rsidRDefault="00684D15" w:rsidP="002A5DC7">
      <w:pPr>
        <w:autoSpaceDE w:val="0"/>
        <w:autoSpaceDN w:val="0"/>
        <w:adjustRightInd w:val="0"/>
        <w:spacing w:line="360" w:lineRule="auto"/>
        <w:jc w:val="both"/>
        <w:rPr>
          <w:rFonts w:ascii="Times New Roman" w:eastAsia="SimSun" w:hAnsi="Times New Roman" w:cs="Times New Roman"/>
          <w:sz w:val="24"/>
          <w:szCs w:val="24"/>
        </w:rPr>
      </w:pPr>
      <w:r w:rsidRPr="00684D15">
        <w:rPr>
          <w:rFonts w:ascii="Times New Roman" w:eastAsia="SimSun" w:hAnsi="Times New Roman" w:cs="Times New Roman"/>
          <w:sz w:val="24"/>
          <w:szCs w:val="24"/>
        </w:rPr>
        <w:t>T</w:t>
      </w:r>
      <w:r w:rsidR="002A5DC7" w:rsidRPr="00684D15">
        <w:rPr>
          <w:rFonts w:ascii="Times New Roman" w:eastAsia="SimSun" w:hAnsi="Times New Roman" w:cs="Times New Roman"/>
          <w:sz w:val="24"/>
          <w:szCs w:val="24"/>
        </w:rPr>
        <w:t xml:space="preserve">he Liberian National Youth Act 2013 -2017 (Formerly called the National Youth Policy 2012-2017) has the primary objective to promote youth participation in the national decision making processes. It provides all stakeholders a framework to promote fundamental human rights for youth and protect the health, social, economic and political </w:t>
      </w:r>
      <w:proofErr w:type="spellStart"/>
      <w:r w:rsidR="002A5DC7" w:rsidRPr="00684D15">
        <w:rPr>
          <w:rFonts w:ascii="Times New Roman" w:eastAsia="SimSun" w:hAnsi="Times New Roman" w:cs="Times New Roman"/>
          <w:sz w:val="24"/>
          <w:szCs w:val="24"/>
        </w:rPr>
        <w:t>well being</w:t>
      </w:r>
      <w:proofErr w:type="spellEnd"/>
      <w:r w:rsidR="002A5DC7" w:rsidRPr="00684D15">
        <w:rPr>
          <w:rFonts w:ascii="Times New Roman" w:eastAsia="SimSun" w:hAnsi="Times New Roman" w:cs="Times New Roman"/>
          <w:sz w:val="24"/>
          <w:szCs w:val="24"/>
        </w:rPr>
        <w:t xml:space="preserve"> of young men and women in Liberia. The act highlights some fundamental rights, responsibilities and obligations of youth, government and the society. Additionally, the act was officially approved by the national legislature on June 22, 2014 as a working document to ensure meaningful youth participation and equal partnership in achieving Liberia’s vision 2030, if approved by the president. </w:t>
      </w:r>
    </w:p>
    <w:p w:rsidR="002A5DC7" w:rsidRPr="00684D15" w:rsidRDefault="002A5DC7" w:rsidP="002A5DC7">
      <w:pPr>
        <w:autoSpaceDE w:val="0"/>
        <w:autoSpaceDN w:val="0"/>
        <w:adjustRightInd w:val="0"/>
        <w:spacing w:line="360" w:lineRule="auto"/>
        <w:jc w:val="both"/>
        <w:rPr>
          <w:rFonts w:ascii="Times New Roman" w:eastAsia="SimSun" w:hAnsi="Times New Roman" w:cs="Times New Roman"/>
          <w:sz w:val="24"/>
          <w:szCs w:val="24"/>
        </w:rPr>
      </w:pPr>
    </w:p>
    <w:p w:rsidR="002A5DC7" w:rsidRPr="002A5DC7" w:rsidRDefault="00AD630D" w:rsidP="002A5DC7">
      <w:pPr>
        <w:autoSpaceDE w:val="0"/>
        <w:autoSpaceDN w:val="0"/>
        <w:adjustRightInd w:val="0"/>
        <w:spacing w:line="360" w:lineRule="auto"/>
        <w:jc w:val="both"/>
        <w:rPr>
          <w:rFonts w:ascii="Times New Roman" w:eastAsia="SimSun" w:hAnsi="Times New Roman" w:cs="Times New Roman"/>
          <w:b/>
          <w:sz w:val="24"/>
          <w:szCs w:val="24"/>
        </w:rPr>
      </w:pPr>
      <w:r>
        <w:rPr>
          <w:rFonts w:ascii="Times New Roman" w:eastAsia="SimSun" w:hAnsi="Times New Roman" w:cs="Times New Roman"/>
          <w:b/>
          <w:sz w:val="24"/>
          <w:szCs w:val="24"/>
        </w:rPr>
        <w:t>5.7</w:t>
      </w:r>
      <w:r w:rsidR="002A5DC7" w:rsidRPr="002A5DC7">
        <w:rPr>
          <w:rFonts w:ascii="Times New Roman" w:eastAsia="SimSun" w:hAnsi="Times New Roman" w:cs="Times New Roman"/>
          <w:b/>
          <w:sz w:val="24"/>
          <w:szCs w:val="24"/>
        </w:rPr>
        <w:t xml:space="preserve"> Skills Development Policy Framework </w:t>
      </w:r>
    </w:p>
    <w:p w:rsidR="002A5DC7" w:rsidRPr="00684D15" w:rsidRDefault="002A5DC7" w:rsidP="002A5DC7">
      <w:pPr>
        <w:autoSpaceDE w:val="0"/>
        <w:autoSpaceDN w:val="0"/>
        <w:adjustRightInd w:val="0"/>
        <w:spacing w:line="360" w:lineRule="auto"/>
        <w:jc w:val="both"/>
        <w:rPr>
          <w:rFonts w:ascii="Times New Roman" w:eastAsia="SimSun" w:hAnsi="Times New Roman" w:cs="Times New Roman"/>
          <w:sz w:val="24"/>
          <w:szCs w:val="24"/>
        </w:rPr>
      </w:pPr>
      <w:r w:rsidRPr="00684D15">
        <w:rPr>
          <w:rFonts w:ascii="Times New Roman" w:eastAsia="SimSun" w:hAnsi="Times New Roman" w:cs="Times New Roman"/>
          <w:sz w:val="24"/>
          <w:szCs w:val="24"/>
        </w:rPr>
        <w:t xml:space="preserve">As part of the government of Liberia commitment to the PRS, the National Capacity Development Strategy (NCDS) was developed by the cabinet to support the full implementation of policy actions identified by the PRSP 2008-2011.  The NCDS was launched in 2011 with technical assistance provided by the UNDP. It emphasises major challenges posed by the civil crises including the lack of wealth of high-standards human competencies necessary to support growth, accelerate national development and foster poverty reduction. Additionally, it acknowledges gains made by the government in improving security levels, which led to the reopening of schools across the country and driving significant impact towards the millennium development goals. </w:t>
      </w:r>
    </w:p>
    <w:p w:rsidR="002A5DC7" w:rsidRPr="002A5DC7" w:rsidRDefault="002A5DC7" w:rsidP="002A5DC7">
      <w:pPr>
        <w:autoSpaceDE w:val="0"/>
        <w:autoSpaceDN w:val="0"/>
        <w:adjustRightInd w:val="0"/>
        <w:spacing w:line="360" w:lineRule="auto"/>
        <w:jc w:val="both"/>
        <w:rPr>
          <w:rFonts w:ascii="Times New Roman" w:eastAsia="SimSun" w:hAnsi="Times New Roman" w:cs="Times New Roman"/>
          <w:b/>
          <w:sz w:val="24"/>
          <w:szCs w:val="24"/>
        </w:rPr>
      </w:pPr>
    </w:p>
    <w:p w:rsidR="002A5DC7" w:rsidRPr="002A5DC7" w:rsidRDefault="002A5DC7" w:rsidP="002A5DC7">
      <w:pPr>
        <w:autoSpaceDE w:val="0"/>
        <w:autoSpaceDN w:val="0"/>
        <w:adjustRightInd w:val="0"/>
        <w:spacing w:line="360" w:lineRule="auto"/>
        <w:jc w:val="both"/>
        <w:rPr>
          <w:rFonts w:ascii="Times New Roman" w:eastAsia="SimSun" w:hAnsi="Times New Roman" w:cs="Times New Roman"/>
          <w:b/>
          <w:sz w:val="24"/>
          <w:szCs w:val="24"/>
        </w:rPr>
      </w:pPr>
      <w:r w:rsidRPr="002A5DC7">
        <w:rPr>
          <w:rFonts w:ascii="Times New Roman" w:eastAsia="SimSun" w:hAnsi="Times New Roman" w:cs="Times New Roman"/>
          <w:b/>
          <w:sz w:val="24"/>
          <w:szCs w:val="24"/>
        </w:rPr>
        <w:t>Acknowledging the above mentioned challenges and gains, the NCDS proposed the following strategy below:</w:t>
      </w:r>
    </w:p>
    <w:p w:rsidR="002A5DC7" w:rsidRPr="002A5DC7" w:rsidRDefault="002A5DC7" w:rsidP="002A5DC7">
      <w:pPr>
        <w:autoSpaceDE w:val="0"/>
        <w:autoSpaceDN w:val="0"/>
        <w:adjustRightInd w:val="0"/>
        <w:spacing w:line="360" w:lineRule="auto"/>
        <w:jc w:val="both"/>
        <w:rPr>
          <w:rFonts w:ascii="Times New Roman" w:eastAsia="SimSun" w:hAnsi="Times New Roman" w:cs="Times New Roman"/>
          <w:b/>
          <w:sz w:val="24"/>
          <w:szCs w:val="24"/>
        </w:rPr>
      </w:pPr>
      <w:r w:rsidRPr="002A5DC7">
        <w:rPr>
          <w:rFonts w:ascii="Times New Roman" w:eastAsia="SimSun" w:hAnsi="Times New Roman" w:cs="Times New Roman"/>
          <w:b/>
          <w:sz w:val="24"/>
          <w:szCs w:val="24"/>
        </w:rPr>
        <w:t>•</w:t>
      </w:r>
      <w:r w:rsidRPr="002A5DC7">
        <w:rPr>
          <w:rFonts w:ascii="Times New Roman" w:eastAsia="SimSun" w:hAnsi="Times New Roman" w:cs="Times New Roman"/>
          <w:b/>
          <w:sz w:val="24"/>
          <w:szCs w:val="24"/>
        </w:rPr>
        <w:tab/>
        <w:t xml:space="preserve">planning capacity investments for sector growth and reform; </w:t>
      </w:r>
    </w:p>
    <w:p w:rsidR="002A5DC7" w:rsidRDefault="002A5DC7" w:rsidP="002A5DC7">
      <w:pPr>
        <w:autoSpaceDE w:val="0"/>
        <w:autoSpaceDN w:val="0"/>
        <w:adjustRightInd w:val="0"/>
        <w:spacing w:line="360" w:lineRule="auto"/>
        <w:jc w:val="both"/>
        <w:rPr>
          <w:rFonts w:ascii="Times New Roman" w:eastAsia="SimSun" w:hAnsi="Times New Roman" w:cs="Times New Roman"/>
          <w:b/>
          <w:sz w:val="24"/>
          <w:szCs w:val="24"/>
        </w:rPr>
      </w:pPr>
      <w:r w:rsidRPr="002A5DC7">
        <w:rPr>
          <w:rFonts w:ascii="Times New Roman" w:eastAsia="SimSun" w:hAnsi="Times New Roman" w:cs="Times New Roman"/>
          <w:b/>
          <w:sz w:val="24"/>
          <w:szCs w:val="24"/>
        </w:rPr>
        <w:t>•</w:t>
      </w:r>
      <w:r w:rsidRPr="002A5DC7">
        <w:rPr>
          <w:rFonts w:ascii="Times New Roman" w:eastAsia="SimSun" w:hAnsi="Times New Roman" w:cs="Times New Roman"/>
          <w:b/>
          <w:sz w:val="24"/>
          <w:szCs w:val="24"/>
        </w:rPr>
        <w:tab/>
        <w:t xml:space="preserve">matching the supply of capacity to current and emerging demands in the economy and supporting capacity development </w:t>
      </w:r>
      <w:r>
        <w:rPr>
          <w:rFonts w:ascii="Times New Roman" w:eastAsia="SimSun" w:hAnsi="Times New Roman" w:cs="Times New Roman"/>
          <w:b/>
          <w:sz w:val="24"/>
          <w:szCs w:val="24"/>
        </w:rPr>
        <w:t xml:space="preserve">    </w:t>
      </w:r>
    </w:p>
    <w:p w:rsidR="002A5DC7" w:rsidRPr="002A5DC7" w:rsidRDefault="002A5DC7" w:rsidP="002A5DC7">
      <w:pPr>
        <w:autoSpaceDE w:val="0"/>
        <w:autoSpaceDN w:val="0"/>
        <w:adjustRightInd w:val="0"/>
        <w:spacing w:line="360" w:lineRule="auto"/>
        <w:jc w:val="both"/>
        <w:rPr>
          <w:rFonts w:ascii="Times New Roman" w:eastAsia="SimSun" w:hAnsi="Times New Roman" w:cs="Times New Roman"/>
          <w:b/>
          <w:sz w:val="24"/>
          <w:szCs w:val="24"/>
        </w:rPr>
      </w:pPr>
      <w:r>
        <w:rPr>
          <w:rFonts w:ascii="Times New Roman" w:eastAsia="SimSun" w:hAnsi="Times New Roman" w:cs="Times New Roman"/>
          <w:b/>
          <w:sz w:val="24"/>
          <w:szCs w:val="24"/>
        </w:rPr>
        <w:lastRenderedPageBreak/>
        <w:t xml:space="preserve">              </w:t>
      </w:r>
      <w:proofErr w:type="gramStart"/>
      <w:r w:rsidRPr="002A5DC7">
        <w:rPr>
          <w:rFonts w:ascii="Times New Roman" w:eastAsia="SimSun" w:hAnsi="Times New Roman" w:cs="Times New Roman"/>
          <w:b/>
          <w:sz w:val="24"/>
          <w:szCs w:val="24"/>
        </w:rPr>
        <w:t>institutions</w:t>
      </w:r>
      <w:proofErr w:type="gramEnd"/>
      <w:r w:rsidRPr="002A5DC7">
        <w:rPr>
          <w:rFonts w:ascii="Times New Roman" w:eastAsia="SimSun" w:hAnsi="Times New Roman" w:cs="Times New Roman"/>
          <w:b/>
          <w:sz w:val="24"/>
          <w:szCs w:val="24"/>
        </w:rPr>
        <w:t xml:space="preserve"> to meet demands; </w:t>
      </w:r>
    </w:p>
    <w:p w:rsidR="002A5DC7" w:rsidRPr="002A5DC7" w:rsidRDefault="002A5DC7" w:rsidP="002A5DC7">
      <w:pPr>
        <w:autoSpaceDE w:val="0"/>
        <w:autoSpaceDN w:val="0"/>
        <w:adjustRightInd w:val="0"/>
        <w:spacing w:line="360" w:lineRule="auto"/>
        <w:jc w:val="both"/>
        <w:rPr>
          <w:rFonts w:ascii="Times New Roman" w:eastAsia="SimSun" w:hAnsi="Times New Roman" w:cs="Times New Roman"/>
          <w:b/>
          <w:sz w:val="24"/>
          <w:szCs w:val="24"/>
        </w:rPr>
      </w:pPr>
      <w:r w:rsidRPr="002A5DC7">
        <w:rPr>
          <w:rFonts w:ascii="Times New Roman" w:eastAsia="SimSun" w:hAnsi="Times New Roman" w:cs="Times New Roman"/>
          <w:b/>
          <w:sz w:val="24"/>
          <w:szCs w:val="24"/>
        </w:rPr>
        <w:t>•</w:t>
      </w:r>
      <w:r w:rsidRPr="002A5DC7">
        <w:rPr>
          <w:rFonts w:ascii="Times New Roman" w:eastAsia="SimSun" w:hAnsi="Times New Roman" w:cs="Times New Roman"/>
          <w:b/>
          <w:sz w:val="24"/>
          <w:szCs w:val="24"/>
        </w:rPr>
        <w:tab/>
        <w:t xml:space="preserve">investing in institutional capacity to deliver services to the Liberian people; </w:t>
      </w:r>
    </w:p>
    <w:p w:rsidR="002A5DC7" w:rsidRPr="002A5DC7" w:rsidRDefault="002A5DC7" w:rsidP="002A5DC7">
      <w:pPr>
        <w:autoSpaceDE w:val="0"/>
        <w:autoSpaceDN w:val="0"/>
        <w:adjustRightInd w:val="0"/>
        <w:spacing w:line="360" w:lineRule="auto"/>
        <w:jc w:val="both"/>
        <w:rPr>
          <w:rFonts w:ascii="Times New Roman" w:eastAsia="SimSun" w:hAnsi="Times New Roman" w:cs="Times New Roman"/>
          <w:b/>
          <w:sz w:val="24"/>
          <w:szCs w:val="24"/>
        </w:rPr>
      </w:pPr>
      <w:r w:rsidRPr="002A5DC7">
        <w:rPr>
          <w:rFonts w:ascii="Times New Roman" w:eastAsia="SimSun" w:hAnsi="Times New Roman" w:cs="Times New Roman"/>
          <w:b/>
          <w:sz w:val="24"/>
          <w:szCs w:val="24"/>
        </w:rPr>
        <w:t>•</w:t>
      </w:r>
      <w:r w:rsidRPr="002A5DC7">
        <w:rPr>
          <w:rFonts w:ascii="Times New Roman" w:eastAsia="SimSun" w:hAnsi="Times New Roman" w:cs="Times New Roman"/>
          <w:b/>
          <w:sz w:val="24"/>
          <w:szCs w:val="24"/>
        </w:rPr>
        <w:tab/>
        <w:t xml:space="preserve">strengthening capacities for leadership, empowerment and civic engagement. </w:t>
      </w:r>
    </w:p>
    <w:p w:rsidR="002A5DC7" w:rsidRPr="002A5DC7" w:rsidRDefault="002A5DC7" w:rsidP="002A5DC7">
      <w:pPr>
        <w:autoSpaceDE w:val="0"/>
        <w:autoSpaceDN w:val="0"/>
        <w:adjustRightInd w:val="0"/>
        <w:spacing w:line="360" w:lineRule="auto"/>
        <w:jc w:val="both"/>
        <w:rPr>
          <w:rFonts w:ascii="Times New Roman" w:eastAsia="SimSun" w:hAnsi="Times New Roman" w:cs="Times New Roman"/>
          <w:b/>
          <w:sz w:val="24"/>
          <w:szCs w:val="24"/>
        </w:rPr>
      </w:pPr>
    </w:p>
    <w:p w:rsidR="002A5DC7" w:rsidRPr="002A5DC7" w:rsidRDefault="00AC4770" w:rsidP="002A5DC7">
      <w:pPr>
        <w:autoSpaceDE w:val="0"/>
        <w:autoSpaceDN w:val="0"/>
        <w:adjustRightInd w:val="0"/>
        <w:spacing w:line="360" w:lineRule="auto"/>
        <w:jc w:val="both"/>
        <w:rPr>
          <w:rFonts w:ascii="Times New Roman" w:eastAsia="SimSun" w:hAnsi="Times New Roman" w:cs="Times New Roman"/>
          <w:b/>
          <w:sz w:val="24"/>
          <w:szCs w:val="24"/>
        </w:rPr>
      </w:pPr>
      <w:r>
        <w:rPr>
          <w:rFonts w:ascii="Times New Roman" w:eastAsia="SimSun" w:hAnsi="Times New Roman" w:cs="Times New Roman"/>
          <w:b/>
          <w:sz w:val="24"/>
          <w:szCs w:val="24"/>
        </w:rPr>
        <w:t>5.8</w:t>
      </w:r>
      <w:r w:rsidR="002A5DC7" w:rsidRPr="002A5DC7">
        <w:rPr>
          <w:rFonts w:ascii="Times New Roman" w:eastAsia="SimSun" w:hAnsi="Times New Roman" w:cs="Times New Roman"/>
          <w:b/>
          <w:sz w:val="24"/>
          <w:szCs w:val="24"/>
        </w:rPr>
        <w:t xml:space="preserve"> Policy Implications</w:t>
      </w:r>
    </w:p>
    <w:p w:rsidR="00684D15" w:rsidRPr="00684D15" w:rsidRDefault="002A5DC7" w:rsidP="00684D15">
      <w:pPr>
        <w:autoSpaceDE w:val="0"/>
        <w:autoSpaceDN w:val="0"/>
        <w:adjustRightInd w:val="0"/>
        <w:spacing w:line="360" w:lineRule="auto"/>
        <w:jc w:val="both"/>
        <w:rPr>
          <w:rFonts w:ascii="Times New Roman" w:eastAsia="SimSun" w:hAnsi="Times New Roman" w:cs="Times New Roman"/>
          <w:sz w:val="24"/>
          <w:szCs w:val="24"/>
        </w:rPr>
      </w:pPr>
      <w:r w:rsidRPr="00684D15">
        <w:rPr>
          <w:rFonts w:ascii="Times New Roman" w:eastAsia="SimSun" w:hAnsi="Times New Roman" w:cs="Times New Roman"/>
          <w:sz w:val="24"/>
          <w:szCs w:val="24"/>
        </w:rPr>
        <w:t xml:space="preserve">As the AFT utilizes lessons learned from the implementation of the PRS to be more strategic and results focused in transforming Liberia’s economy, the challenges of addressing crosscutting issues, such as improving youth employability remains a permanent issue for policy makers. The holistic approach of employment policies framework and current strategies seems to be creating complexities in supporting young people acquire decent employment in Liberia. To facilitate effective school to work transition among young Liberians, there must be effective policies specifically drafted to support young people overcome the difficulties in finding and maintaining decent </w:t>
      </w:r>
    </w:p>
    <w:p w:rsidR="00684D15" w:rsidRPr="00684D15" w:rsidRDefault="002A5DC7" w:rsidP="00684D15">
      <w:pPr>
        <w:autoSpaceDE w:val="0"/>
        <w:autoSpaceDN w:val="0"/>
        <w:adjustRightInd w:val="0"/>
        <w:spacing w:line="360" w:lineRule="auto"/>
        <w:jc w:val="both"/>
        <w:rPr>
          <w:rFonts w:ascii="Times New Roman" w:eastAsia="SimSun" w:hAnsi="Times New Roman" w:cs="Times New Roman"/>
          <w:sz w:val="24"/>
          <w:szCs w:val="24"/>
        </w:rPr>
      </w:pPr>
      <w:proofErr w:type="gramStart"/>
      <w:r w:rsidRPr="00684D15">
        <w:rPr>
          <w:rFonts w:ascii="Times New Roman" w:eastAsia="SimSun" w:hAnsi="Times New Roman" w:cs="Times New Roman"/>
          <w:sz w:val="24"/>
          <w:szCs w:val="24"/>
        </w:rPr>
        <w:t>to</w:t>
      </w:r>
      <w:proofErr w:type="gramEnd"/>
      <w:r w:rsidRPr="00684D15">
        <w:rPr>
          <w:rFonts w:ascii="Times New Roman" w:eastAsia="SimSun" w:hAnsi="Times New Roman" w:cs="Times New Roman"/>
          <w:sz w:val="24"/>
          <w:szCs w:val="24"/>
        </w:rPr>
        <w:t xml:space="preserve"> initiate, monitor and evaluate the numerous policies and programmes outlined in the NEP and other current policy documents</w:t>
      </w:r>
      <w:r w:rsidRPr="002A5DC7">
        <w:rPr>
          <w:rFonts w:ascii="Times New Roman" w:eastAsia="SimSun" w:hAnsi="Times New Roman" w:cs="Times New Roman"/>
          <w:b/>
          <w:sz w:val="24"/>
          <w:szCs w:val="24"/>
        </w:rPr>
        <w:t xml:space="preserve">. </w:t>
      </w:r>
      <w:proofErr w:type="gramStart"/>
      <w:r w:rsidR="00684D15" w:rsidRPr="00684D15">
        <w:rPr>
          <w:rFonts w:ascii="Times New Roman" w:eastAsia="SimSun" w:hAnsi="Times New Roman" w:cs="Times New Roman"/>
          <w:sz w:val="24"/>
          <w:szCs w:val="24"/>
        </w:rPr>
        <w:t>jobs</w:t>
      </w:r>
      <w:proofErr w:type="gramEnd"/>
      <w:r w:rsidR="00684D15" w:rsidRPr="00684D15">
        <w:rPr>
          <w:rFonts w:ascii="Times New Roman" w:eastAsia="SimSun" w:hAnsi="Times New Roman" w:cs="Times New Roman"/>
          <w:sz w:val="24"/>
          <w:szCs w:val="24"/>
        </w:rPr>
        <w:t xml:space="preserve">.  Although youth employability is highly dependent on the overall national employment situation, a major challenge to young people in the country is the lack of education and professional experiences required by most employers. </w:t>
      </w:r>
    </w:p>
    <w:p w:rsidR="00684D15" w:rsidRPr="00684D15" w:rsidRDefault="00684D15" w:rsidP="00684D15">
      <w:pPr>
        <w:autoSpaceDE w:val="0"/>
        <w:autoSpaceDN w:val="0"/>
        <w:adjustRightInd w:val="0"/>
        <w:spacing w:line="360" w:lineRule="auto"/>
        <w:jc w:val="both"/>
        <w:rPr>
          <w:rFonts w:ascii="Times New Roman" w:eastAsia="SimSun" w:hAnsi="Times New Roman" w:cs="Times New Roman"/>
          <w:sz w:val="24"/>
          <w:szCs w:val="24"/>
        </w:rPr>
      </w:pPr>
    </w:p>
    <w:p w:rsidR="00684D15" w:rsidRPr="00684D15" w:rsidRDefault="00684D15" w:rsidP="00684D15">
      <w:pPr>
        <w:autoSpaceDE w:val="0"/>
        <w:autoSpaceDN w:val="0"/>
        <w:adjustRightInd w:val="0"/>
        <w:spacing w:line="360" w:lineRule="auto"/>
        <w:jc w:val="both"/>
        <w:rPr>
          <w:rFonts w:ascii="Times New Roman" w:eastAsia="SimSun" w:hAnsi="Times New Roman" w:cs="Times New Roman"/>
          <w:sz w:val="24"/>
          <w:szCs w:val="24"/>
        </w:rPr>
      </w:pPr>
      <w:r w:rsidRPr="00684D15">
        <w:rPr>
          <w:rFonts w:ascii="Times New Roman" w:eastAsia="SimSun" w:hAnsi="Times New Roman" w:cs="Times New Roman"/>
          <w:sz w:val="24"/>
          <w:szCs w:val="24"/>
        </w:rPr>
        <w:t xml:space="preserve">The 2014 SWTS data set indicates that only 2% of the youth have completed university education and the majority (39.8%) have never been to school. Interestingly, the survey also shows that 30.1% (even distributed by gender with 34.2 </w:t>
      </w:r>
      <w:proofErr w:type="spellStart"/>
      <w:r w:rsidRPr="00684D15">
        <w:rPr>
          <w:rFonts w:ascii="Times New Roman" w:eastAsia="SimSun" w:hAnsi="Times New Roman" w:cs="Times New Roman"/>
          <w:sz w:val="24"/>
          <w:szCs w:val="24"/>
        </w:rPr>
        <w:t>percent</w:t>
      </w:r>
      <w:proofErr w:type="spellEnd"/>
      <w:r w:rsidRPr="00684D15">
        <w:rPr>
          <w:rFonts w:ascii="Times New Roman" w:eastAsia="SimSun" w:hAnsi="Times New Roman" w:cs="Times New Roman"/>
          <w:sz w:val="24"/>
          <w:szCs w:val="24"/>
        </w:rPr>
        <w:t xml:space="preserve"> in rural areas) of youth population have only completed primary education (elementary school). These statistical data, clearly signifies the need for a long term youth development policy that will focus specifically on youth employability by increasing access to secondary and tertiary education to bridge the current gap between the supply and demand for </w:t>
      </w:r>
      <w:proofErr w:type="spellStart"/>
      <w:r w:rsidRPr="00684D15">
        <w:rPr>
          <w:rFonts w:ascii="Times New Roman" w:eastAsia="SimSun" w:hAnsi="Times New Roman" w:cs="Times New Roman"/>
          <w:sz w:val="24"/>
          <w:szCs w:val="24"/>
        </w:rPr>
        <w:t>labor</w:t>
      </w:r>
      <w:proofErr w:type="spellEnd"/>
      <w:r w:rsidRPr="00684D15">
        <w:rPr>
          <w:rFonts w:ascii="Times New Roman" w:eastAsia="SimSun" w:hAnsi="Times New Roman" w:cs="Times New Roman"/>
          <w:sz w:val="24"/>
          <w:szCs w:val="24"/>
        </w:rPr>
        <w:t xml:space="preserve"> in professional occupations. </w:t>
      </w:r>
    </w:p>
    <w:p w:rsidR="00684D15" w:rsidRPr="00684D15" w:rsidRDefault="00684D15" w:rsidP="00684D15">
      <w:pPr>
        <w:autoSpaceDE w:val="0"/>
        <w:autoSpaceDN w:val="0"/>
        <w:adjustRightInd w:val="0"/>
        <w:spacing w:line="360" w:lineRule="auto"/>
        <w:jc w:val="both"/>
        <w:rPr>
          <w:rFonts w:ascii="Times New Roman" w:eastAsia="SimSun" w:hAnsi="Times New Roman" w:cs="Times New Roman"/>
          <w:sz w:val="24"/>
          <w:szCs w:val="24"/>
        </w:rPr>
      </w:pPr>
    </w:p>
    <w:p w:rsidR="002A5DC7" w:rsidRPr="002A5DC7" w:rsidRDefault="00684D15" w:rsidP="00684D15">
      <w:pPr>
        <w:autoSpaceDE w:val="0"/>
        <w:autoSpaceDN w:val="0"/>
        <w:adjustRightInd w:val="0"/>
        <w:spacing w:line="360" w:lineRule="auto"/>
        <w:jc w:val="both"/>
        <w:rPr>
          <w:rFonts w:ascii="Times New Roman" w:eastAsia="SimSun" w:hAnsi="Times New Roman" w:cs="Times New Roman"/>
          <w:b/>
          <w:sz w:val="24"/>
          <w:szCs w:val="24"/>
        </w:rPr>
      </w:pPr>
      <w:r w:rsidRPr="00684D15">
        <w:rPr>
          <w:rFonts w:ascii="Times New Roman" w:eastAsia="SimSun" w:hAnsi="Times New Roman" w:cs="Times New Roman"/>
          <w:sz w:val="24"/>
          <w:szCs w:val="24"/>
        </w:rPr>
        <w:t xml:space="preserve">The government of Liberia has made significant gains over the last year adopting various policies to facilitate employment at a national level. However, considering the objective to </w:t>
      </w:r>
      <w:r w:rsidRPr="00684D15">
        <w:rPr>
          <w:rFonts w:ascii="Times New Roman" w:eastAsia="SimSun" w:hAnsi="Times New Roman" w:cs="Times New Roman"/>
          <w:sz w:val="24"/>
          <w:szCs w:val="24"/>
        </w:rPr>
        <w:lastRenderedPageBreak/>
        <w:t xml:space="preserve">the AFT to be more results-focus, addressing youth employability as a priority in national policy making is significant to improving youth participation in building the national human resources. As the current National Youth Act awaits the presidential approval, a national action plan or implementation framework should be coordinated by policy maker to deliver on the following priorities and actions to ensure a more sustainable </w:t>
      </w:r>
      <w:proofErr w:type="spellStart"/>
      <w:r w:rsidRPr="00684D15">
        <w:rPr>
          <w:rFonts w:ascii="Times New Roman" w:eastAsia="SimSun" w:hAnsi="Times New Roman" w:cs="Times New Roman"/>
          <w:sz w:val="24"/>
          <w:szCs w:val="24"/>
        </w:rPr>
        <w:t>labor</w:t>
      </w:r>
      <w:proofErr w:type="spellEnd"/>
      <w:r w:rsidRPr="00684D15">
        <w:rPr>
          <w:rFonts w:ascii="Times New Roman" w:eastAsia="SimSun" w:hAnsi="Times New Roman" w:cs="Times New Roman"/>
          <w:sz w:val="24"/>
          <w:szCs w:val="24"/>
        </w:rPr>
        <w:t xml:space="preserve"> market in Liberia. As indicated by the 2012 SWTS, these dataset will make a significant contribution to providing policy-makers with information</w:t>
      </w:r>
    </w:p>
    <w:p w:rsidR="002A5DC7" w:rsidRPr="002A5DC7" w:rsidRDefault="002A5DC7" w:rsidP="002A5DC7">
      <w:pPr>
        <w:autoSpaceDE w:val="0"/>
        <w:autoSpaceDN w:val="0"/>
        <w:adjustRightInd w:val="0"/>
        <w:spacing w:line="360" w:lineRule="auto"/>
        <w:jc w:val="both"/>
        <w:rPr>
          <w:rFonts w:ascii="Times New Roman" w:eastAsia="SimSun" w:hAnsi="Times New Roman" w:cs="Times New Roman"/>
          <w:b/>
          <w:sz w:val="24"/>
          <w:szCs w:val="24"/>
        </w:rPr>
      </w:pPr>
    </w:p>
    <w:p w:rsidR="002A5DC7" w:rsidRPr="002A5DC7" w:rsidRDefault="002A5DC7" w:rsidP="002A5DC7">
      <w:pPr>
        <w:autoSpaceDE w:val="0"/>
        <w:autoSpaceDN w:val="0"/>
        <w:adjustRightInd w:val="0"/>
        <w:spacing w:line="360" w:lineRule="auto"/>
        <w:jc w:val="both"/>
        <w:rPr>
          <w:rFonts w:ascii="Times New Roman" w:eastAsia="SimSun" w:hAnsi="Times New Roman" w:cs="Times New Roman"/>
          <w:b/>
          <w:sz w:val="24"/>
          <w:szCs w:val="24"/>
        </w:rPr>
      </w:pPr>
      <w:r w:rsidRPr="002A5DC7">
        <w:rPr>
          <w:rFonts w:ascii="Times New Roman" w:eastAsia="SimSun" w:hAnsi="Times New Roman" w:cs="Times New Roman"/>
          <w:b/>
          <w:sz w:val="24"/>
          <w:szCs w:val="24"/>
        </w:rPr>
        <w:t xml:space="preserve"> </w:t>
      </w:r>
    </w:p>
    <w:p w:rsidR="002A5DC7" w:rsidRPr="00907F9F" w:rsidRDefault="002A5DC7" w:rsidP="00907F9F">
      <w:pPr>
        <w:autoSpaceDE w:val="0"/>
        <w:autoSpaceDN w:val="0"/>
        <w:adjustRightInd w:val="0"/>
        <w:spacing w:line="360" w:lineRule="auto"/>
        <w:jc w:val="both"/>
        <w:rPr>
          <w:rFonts w:ascii="Times New Roman" w:eastAsia="SimSun" w:hAnsi="Times New Roman" w:cs="Times New Roman"/>
          <w:b/>
          <w:sz w:val="24"/>
          <w:szCs w:val="24"/>
        </w:rPr>
      </w:pPr>
    </w:p>
    <w:sectPr w:rsidR="002A5DC7" w:rsidRPr="00907F9F" w:rsidSect="00BE2929">
      <w:pgSz w:w="11907" w:h="16839" w:orient="portrait" w:code="9"/>
      <w:pgMar w:top="1440" w:right="1440" w:bottom="1440" w:left="1440" w:header="720" w:footer="720" w:gutter="0"/>
      <w:cols w:space="720"/>
      <w:docGrid w:linePitch="360"/>
      <w:sectPrChange w:id="1342" w:author="Sara Elder" w:date="2015-04-21T10:26:00Z">
        <w:sectPr w:rsidR="002A5DC7" w:rsidRPr="00907F9F" w:rsidSect="00BE2929">
          <w:pgSz w:w="16839" w:h="11907" w:orient="landscape"/>
          <w:pgMar w:top="1440" w:right="1440" w:bottom="1440" w:left="1440" w:header="720" w:footer="720" w:gutter="0"/>
        </w:sectPr>
      </w:sectPrChang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 w:author="Sara Elder" w:date="2015-04-21T15:03:00Z" w:initials="SE">
    <w:p w:rsidR="00BE2929" w:rsidRDefault="00BE2929">
      <w:pPr>
        <w:pStyle w:val="CommentText"/>
      </w:pPr>
      <w:r>
        <w:rPr>
          <w:rStyle w:val="CommentReference"/>
        </w:rPr>
        <w:annotationRef/>
      </w:r>
      <w:r>
        <w:t>This sentence does not make sense at all. Please rewrite or hire an editor (or both).</w:t>
      </w:r>
    </w:p>
  </w:comment>
  <w:comment w:id="4" w:author="Sara Elder" w:date="2015-04-21T15:03:00Z" w:initials="SE">
    <w:p w:rsidR="00BE2929" w:rsidRDefault="00BE2929">
      <w:pPr>
        <w:pStyle w:val="CommentText"/>
      </w:pPr>
      <w:r>
        <w:rPr>
          <w:rStyle w:val="CommentReference"/>
        </w:rPr>
        <w:annotationRef/>
      </w:r>
      <w:r>
        <w:t xml:space="preserve">What is partial employment? </w:t>
      </w:r>
    </w:p>
  </w:comment>
  <w:comment w:id="9" w:author="Sara Elder" w:date="2015-04-21T15:03:00Z" w:initials="SE">
    <w:p w:rsidR="00BE2929" w:rsidRDefault="00BE2929">
      <w:pPr>
        <w:pStyle w:val="CommentText"/>
      </w:pPr>
      <w:r>
        <w:rPr>
          <w:rStyle w:val="CommentReference"/>
        </w:rPr>
        <w:annotationRef/>
      </w:r>
      <w:r>
        <w:t>Doesn’t make sense</w:t>
      </w:r>
    </w:p>
  </w:comment>
  <w:comment w:id="10" w:author="Sara Elder" w:date="2015-04-21T15:03:00Z" w:initials="SE">
    <w:p w:rsidR="00BE2929" w:rsidRDefault="00BE2929">
      <w:pPr>
        <w:pStyle w:val="CommentText"/>
      </w:pPr>
      <w:r>
        <w:rPr>
          <w:rStyle w:val="CommentReference"/>
        </w:rPr>
        <w:annotationRef/>
      </w:r>
      <w:r>
        <w:t xml:space="preserve">It is odd to bring in the ILO here. It is not the ILO that drive the </w:t>
      </w:r>
      <w:proofErr w:type="spellStart"/>
      <w:r>
        <w:t>governments</w:t>
      </w:r>
      <w:proofErr w:type="spellEnd"/>
      <w:r>
        <w:t xml:space="preserve"> policy on youth employment.</w:t>
      </w:r>
    </w:p>
  </w:comment>
  <w:comment w:id="19" w:author="Sara Elder" w:date="2015-04-21T15:03:00Z" w:initials="SE">
    <w:p w:rsidR="00DE6218" w:rsidRDefault="00DE6218">
      <w:pPr>
        <w:pStyle w:val="CommentText"/>
      </w:pPr>
      <w:r>
        <w:rPr>
          <w:rStyle w:val="CommentReference"/>
        </w:rPr>
        <w:annotationRef/>
      </w:r>
      <w:r>
        <w:t>Define the age</w:t>
      </w:r>
    </w:p>
  </w:comment>
  <w:comment w:id="37" w:author="Sara Elder" w:date="2015-04-21T15:03:00Z" w:initials="SE">
    <w:p w:rsidR="002E3DBE" w:rsidRDefault="002E3DBE">
      <w:pPr>
        <w:pStyle w:val="CommentText"/>
      </w:pPr>
      <w:r>
        <w:rPr>
          <w:rStyle w:val="CommentReference"/>
        </w:rPr>
        <w:annotationRef/>
      </w:r>
      <w:r>
        <w:t>?</w:t>
      </w:r>
    </w:p>
  </w:comment>
  <w:comment w:id="38" w:author="Sara Elder" w:date="2015-04-21T15:03:00Z" w:initials="SE">
    <w:p w:rsidR="00EB2841" w:rsidRDefault="00EB2841">
      <w:pPr>
        <w:pStyle w:val="CommentText"/>
      </w:pPr>
      <w:r>
        <w:rPr>
          <w:rStyle w:val="CommentReference"/>
        </w:rPr>
        <w:annotationRef/>
      </w:r>
      <w:r>
        <w:t>Just say you used the definition of 15-35. No need to compare to our usual 15-29.</w:t>
      </w:r>
    </w:p>
  </w:comment>
  <w:comment w:id="39" w:author="Sara Elder" w:date="2015-04-21T15:03:00Z" w:initials="SE">
    <w:p w:rsidR="002E3DBE" w:rsidRDefault="002E3DBE">
      <w:pPr>
        <w:pStyle w:val="CommentText"/>
      </w:pPr>
      <w:r>
        <w:rPr>
          <w:rStyle w:val="CommentReference"/>
        </w:rPr>
        <w:annotationRef/>
      </w:r>
      <w:r>
        <w:t>8.7% growth is actually quite good! So cannot be used to explain a decline in economic growth</w:t>
      </w:r>
    </w:p>
  </w:comment>
  <w:comment w:id="41" w:author="Sara Elder" w:date="2015-04-21T15:03:00Z" w:initials="SE">
    <w:p w:rsidR="00EB2841" w:rsidRDefault="00EB2841">
      <w:pPr>
        <w:pStyle w:val="CommentText"/>
      </w:pPr>
      <w:r>
        <w:rPr>
          <w:rStyle w:val="CommentReference"/>
        </w:rPr>
        <w:annotationRef/>
      </w:r>
      <w:r>
        <w:t>Doesn’t make sense</w:t>
      </w:r>
    </w:p>
  </w:comment>
  <w:comment w:id="42" w:author="Sara Elder" w:date="2015-04-21T15:03:00Z" w:initials="SE">
    <w:p w:rsidR="00AE2D33" w:rsidRDefault="00AE2D33">
      <w:pPr>
        <w:pStyle w:val="CommentText"/>
      </w:pPr>
      <w:r>
        <w:rPr>
          <w:rStyle w:val="CommentReference"/>
        </w:rPr>
        <w:annotationRef/>
      </w:r>
      <w:r>
        <w:t>Should include the main statistics like youth unemployment rate, NEET rate, labour underutilization, informal employment, etc.</w:t>
      </w:r>
    </w:p>
  </w:comment>
  <w:comment w:id="48" w:author="Sara Elder" w:date="2015-04-21T15:03:00Z" w:initials="SE">
    <w:p w:rsidR="00AE2D33" w:rsidRDefault="00AE2D33">
      <w:pPr>
        <w:pStyle w:val="CommentText"/>
      </w:pPr>
      <w:r>
        <w:rPr>
          <w:rStyle w:val="CommentReference"/>
        </w:rPr>
        <w:annotationRef/>
      </w:r>
      <w:r>
        <w:t>Needs to be rewritten</w:t>
      </w:r>
    </w:p>
  </w:comment>
  <w:comment w:id="49" w:author="Sara Elder" w:date="2015-04-21T15:03:00Z" w:initials="SE">
    <w:p w:rsidR="00EB2841" w:rsidRDefault="00EB2841">
      <w:pPr>
        <w:pStyle w:val="CommentText"/>
      </w:pPr>
      <w:r>
        <w:rPr>
          <w:rStyle w:val="CommentReference"/>
        </w:rPr>
        <w:annotationRef/>
      </w:r>
      <w:r>
        <w:t xml:space="preserve">Provide numbers here to prove your point.  I will be surprised if there are higher unemployment rates among the higher educated. </w:t>
      </w:r>
    </w:p>
  </w:comment>
  <w:comment w:id="50" w:author="Sara Elder" w:date="2015-04-21T15:03:00Z" w:initials="SE">
    <w:p w:rsidR="00AE2D33" w:rsidRDefault="00AE2D33">
      <w:pPr>
        <w:pStyle w:val="CommentText"/>
      </w:pPr>
      <w:r>
        <w:rPr>
          <w:rStyle w:val="CommentReference"/>
        </w:rPr>
        <w:annotationRef/>
      </w:r>
      <w:r>
        <w:t xml:space="preserve">This section is more well written than above probably because it is pulling from other sources. If other sources were used, make sure to include a citation for the references section. </w:t>
      </w:r>
    </w:p>
  </w:comment>
  <w:comment w:id="52" w:author="Sara Elder" w:date="2015-04-21T15:03:00Z" w:initials="SE">
    <w:p w:rsidR="00B86EBF" w:rsidRDefault="00B86EBF">
      <w:pPr>
        <w:pStyle w:val="CommentText"/>
      </w:pPr>
      <w:r>
        <w:rPr>
          <w:rStyle w:val="CommentReference"/>
        </w:rPr>
        <w:annotationRef/>
      </w:r>
      <w:r>
        <w:t xml:space="preserve">Adjust text to reflect changes in the table. </w:t>
      </w:r>
    </w:p>
  </w:comment>
  <w:comment w:id="53" w:author="Yonca Gurbuzer" w:date="2015-04-21T15:03:00Z" w:initials="YG">
    <w:p w:rsidR="00BE2929" w:rsidRPr="00B1111A" w:rsidRDefault="00BE2929">
      <w:pPr>
        <w:pStyle w:val="CommentText"/>
        <w:rPr>
          <w:sz w:val="24"/>
          <w:szCs w:val="24"/>
        </w:rPr>
      </w:pPr>
      <w:r>
        <w:rPr>
          <w:rStyle w:val="CommentReference"/>
        </w:rPr>
        <w:annotationRef/>
      </w:r>
      <w:r w:rsidRPr="00B1111A">
        <w:rPr>
          <w:sz w:val="24"/>
          <w:szCs w:val="24"/>
        </w:rPr>
        <w:t>Sara</w:t>
      </w:r>
      <w:r>
        <w:rPr>
          <w:sz w:val="24"/>
          <w:szCs w:val="24"/>
        </w:rPr>
        <w:t>, there are 12 observations with missing age in the data but who replied all the rest. I just talked with Yves. As they replied to all other questions, they decided to keep these 12 people during the data cleaning. I am just adjusting the percentage in this table in order to have the sum 100 in each category</w:t>
      </w:r>
      <w:r w:rsidRPr="00B1111A">
        <w:rPr>
          <w:sz w:val="24"/>
          <w:szCs w:val="24"/>
        </w:rPr>
        <w:t xml:space="preserve"> </w:t>
      </w:r>
    </w:p>
  </w:comment>
  <w:comment w:id="74" w:author="Sara Elder" w:date="2015-04-21T15:03:00Z" w:initials="SE">
    <w:p w:rsidR="00B86EBF" w:rsidRDefault="00B86EBF">
      <w:pPr>
        <w:pStyle w:val="CommentText"/>
      </w:pPr>
      <w:r>
        <w:rPr>
          <w:rStyle w:val="CommentReference"/>
        </w:rPr>
        <w:annotationRef/>
      </w:r>
      <w:r>
        <w:t>Why don’t you use the structure and text of the 2012 report? Text here is very unclear and haphazard.</w:t>
      </w:r>
    </w:p>
  </w:comment>
  <w:comment w:id="77" w:author="Sara Elder" w:date="2015-04-21T15:03:00Z" w:initials="SE">
    <w:p w:rsidR="00B86EBF" w:rsidRDefault="00B86EBF">
      <w:pPr>
        <w:pStyle w:val="CommentText"/>
      </w:pPr>
      <w:r>
        <w:rPr>
          <w:rStyle w:val="CommentReference"/>
        </w:rPr>
        <w:annotationRef/>
      </w:r>
      <w:r>
        <w:t>As you defined the age above, you will not need to repeat it.</w:t>
      </w:r>
    </w:p>
  </w:comment>
  <w:comment w:id="78" w:author="Sara Elder" w:date="2015-04-21T15:03:00Z" w:initials="SE">
    <w:p w:rsidR="00F84790" w:rsidRDefault="00F84790">
      <w:pPr>
        <w:pStyle w:val="CommentText"/>
      </w:pPr>
      <w:r>
        <w:rPr>
          <w:rStyle w:val="CommentReference"/>
        </w:rPr>
        <w:annotationRef/>
      </w:r>
      <w:r>
        <w:t xml:space="preserve">Wrong! What you show here is the gender distribution of NEETs – </w:t>
      </w:r>
      <w:proofErr w:type="spellStart"/>
      <w:r>
        <w:t>ie</w:t>
      </w:r>
      <w:proofErr w:type="spellEnd"/>
      <w:r>
        <w:t xml:space="preserve">. Among the total NEETs 33.5% are male and 66.5% are female. We would prefer to see the NEET rates of the total population, male population and </w:t>
      </w:r>
      <w:proofErr w:type="spellStart"/>
      <w:r>
        <w:t>femal</w:t>
      </w:r>
      <w:proofErr w:type="spellEnd"/>
      <w:r>
        <w:t xml:space="preserve"> population. See comment on the table. </w:t>
      </w:r>
    </w:p>
  </w:comment>
  <w:comment w:id="81" w:author="Sara Elder" w:date="2015-04-21T15:03:00Z" w:initials="SE">
    <w:p w:rsidR="00F84790" w:rsidRDefault="00F84790">
      <w:pPr>
        <w:pStyle w:val="CommentText"/>
      </w:pPr>
      <w:r>
        <w:rPr>
          <w:rStyle w:val="CommentReference"/>
        </w:rPr>
        <w:annotationRef/>
      </w:r>
      <w:r>
        <w:t>Same comment</w:t>
      </w:r>
    </w:p>
  </w:comment>
  <w:comment w:id="82" w:author="Sara Elder" w:date="2015-04-21T15:03:00Z" w:initials="SE">
    <w:p w:rsidR="00F84790" w:rsidRDefault="00F84790">
      <w:pPr>
        <w:pStyle w:val="CommentText"/>
      </w:pPr>
      <w:r>
        <w:rPr>
          <w:rStyle w:val="CommentReference"/>
        </w:rPr>
        <w:annotationRef/>
      </w:r>
      <w:r>
        <w:t xml:space="preserve">Same comment. What are the rates per group? </w:t>
      </w:r>
    </w:p>
  </w:comment>
  <w:comment w:id="83" w:author="Sara Elder" w:date="2015-04-21T15:03:00Z" w:initials="SE">
    <w:p w:rsidR="00F84790" w:rsidRDefault="00F84790">
      <w:pPr>
        <w:pStyle w:val="CommentText"/>
      </w:pPr>
      <w:r>
        <w:rPr>
          <w:rStyle w:val="CommentReference"/>
        </w:rPr>
        <w:annotationRef/>
      </w:r>
      <w:r>
        <w:t xml:space="preserve">Same comment. </w:t>
      </w:r>
    </w:p>
  </w:comment>
  <w:comment w:id="84" w:author="Sara Elder" w:date="2015-04-21T15:03:00Z" w:initials="SE">
    <w:p w:rsidR="00F84790" w:rsidRDefault="00F84790">
      <w:pPr>
        <w:pStyle w:val="CommentText"/>
      </w:pPr>
      <w:r>
        <w:rPr>
          <w:rStyle w:val="CommentReference"/>
        </w:rPr>
        <w:annotationRef/>
      </w:r>
      <w:r>
        <w:t xml:space="preserve">While we are interested to see the sex distribution and the geographic distribution of each indicator, we will also want to see the NEET rate, unemployment rate, LFPR of each category (vertical distribution). What is the female NEET rate, for example. Please add a table and adjust the text. </w:t>
      </w:r>
    </w:p>
  </w:comment>
  <w:comment w:id="85" w:author="Yonca Gurbuzer" w:date="2015-04-21T15:03:00Z" w:initials="YG">
    <w:p w:rsidR="00BE2929" w:rsidRDefault="00BE2929">
      <w:pPr>
        <w:pStyle w:val="CommentText"/>
      </w:pPr>
      <w:r>
        <w:rPr>
          <w:rStyle w:val="CommentReference"/>
        </w:rPr>
        <w:annotationRef/>
      </w:r>
      <w:r>
        <w:t>Small error in the distribution of labour force by residence! The raw numbers are ok but the percentage is slightly different</w:t>
      </w:r>
    </w:p>
  </w:comment>
  <w:comment w:id="90" w:author="Sara Elder" w:date="2015-04-21T15:03:00Z" w:initials="SE">
    <w:p w:rsidR="00F84790" w:rsidRDefault="00F84790">
      <w:pPr>
        <w:pStyle w:val="CommentText"/>
      </w:pPr>
      <w:r>
        <w:rPr>
          <w:rStyle w:val="CommentReference"/>
        </w:rPr>
        <w:annotationRef/>
      </w:r>
      <w:r>
        <w:t xml:space="preserve">Somewhat better written and might be better placed in the introduction. </w:t>
      </w:r>
    </w:p>
  </w:comment>
  <w:comment w:id="96" w:author="Sara Elder" w:date="2015-04-21T15:03:00Z" w:initials="SE">
    <w:p w:rsidR="00F84790" w:rsidRDefault="00F84790">
      <w:pPr>
        <w:pStyle w:val="CommentText"/>
      </w:pPr>
      <w:r>
        <w:rPr>
          <w:rStyle w:val="CommentReference"/>
        </w:rPr>
        <w:annotationRef/>
      </w:r>
      <w:r>
        <w:t xml:space="preserve">It would be good to add information relating to the 2012 survey process as well. Your audience will want to know that this is a second round of the survey. </w:t>
      </w:r>
    </w:p>
  </w:comment>
  <w:comment w:id="98" w:author="Sara Elder" w:date="2015-04-21T15:03:00Z" w:initials="SE">
    <w:p w:rsidR="00F84790" w:rsidRDefault="00F84790">
      <w:pPr>
        <w:pStyle w:val="CommentText"/>
      </w:pPr>
      <w:r>
        <w:rPr>
          <w:rStyle w:val="CommentReference"/>
        </w:rPr>
        <w:annotationRef/>
      </w:r>
      <w:r>
        <w:t xml:space="preserve">This is taken from the 2012 report and needs to be adjusted to </w:t>
      </w:r>
      <w:proofErr w:type="spellStart"/>
      <w:r>
        <w:t>he</w:t>
      </w:r>
      <w:proofErr w:type="spellEnd"/>
      <w:r>
        <w:t xml:space="preserve"> sample size, etc. used for this round</w:t>
      </w:r>
    </w:p>
  </w:comment>
  <w:comment w:id="101" w:author="Sara Elder" w:date="2015-04-21T15:03:00Z" w:initials="SE">
    <w:p w:rsidR="00F84790" w:rsidRDefault="00F84790">
      <w:pPr>
        <w:pStyle w:val="CommentText"/>
      </w:pPr>
      <w:r>
        <w:rPr>
          <w:rStyle w:val="CommentReference"/>
        </w:rPr>
        <w:annotationRef/>
      </w:r>
      <w:r>
        <w:t xml:space="preserve">This information was already provided in section above. Take out from above or from here. </w:t>
      </w:r>
    </w:p>
  </w:comment>
  <w:comment w:id="110" w:author="Yonca Gurbuzer" w:date="2015-04-21T15:03:00Z" w:initials="YG">
    <w:p w:rsidR="00BE2929" w:rsidRDefault="00BE2929">
      <w:pPr>
        <w:pStyle w:val="CommentText"/>
      </w:pPr>
      <w:r>
        <w:rPr>
          <w:rStyle w:val="CommentReference"/>
        </w:rPr>
        <w:annotationRef/>
      </w:r>
      <w:r>
        <w:t xml:space="preserve">Sara, if you would like to avoid this 99, you can copy this part of the table from Table 2.2. </w:t>
      </w:r>
    </w:p>
  </w:comment>
  <w:comment w:id="112" w:author="Sara Elder" w:date="2015-04-21T15:03:00Z" w:initials="SE">
    <w:p w:rsidR="00991AF1" w:rsidRDefault="00991AF1">
      <w:pPr>
        <w:pStyle w:val="CommentText"/>
      </w:pPr>
      <w:r>
        <w:rPr>
          <w:rStyle w:val="CommentReference"/>
        </w:rPr>
        <w:annotationRef/>
      </w:r>
      <w:r>
        <w:t>Move to education section</w:t>
      </w:r>
    </w:p>
  </w:comment>
  <w:comment w:id="115" w:author="Yonca Gurbuzer" w:date="2015-04-21T15:03:00Z" w:initials="YG">
    <w:p w:rsidR="00BE2929" w:rsidRDefault="00BE2929">
      <w:pPr>
        <w:pStyle w:val="CommentText"/>
      </w:pPr>
      <w:r>
        <w:rPr>
          <w:rStyle w:val="CommentReference"/>
        </w:rPr>
        <w:annotationRef/>
      </w:r>
      <w:r>
        <w:t>If you want to avoid no response, I put the table below</w:t>
      </w:r>
    </w:p>
  </w:comment>
  <w:comment w:id="252" w:author="Yonca Gurbuzer" w:date="2015-04-21T15:03:00Z" w:initials="YG">
    <w:p w:rsidR="00BE2929" w:rsidRDefault="00BE2929">
      <w:pPr>
        <w:pStyle w:val="CommentText"/>
      </w:pPr>
      <w:r>
        <w:rPr>
          <w:rStyle w:val="CommentReference"/>
        </w:rPr>
        <w:annotationRef/>
      </w:r>
      <w:r>
        <w:t>University including post-</w:t>
      </w:r>
      <w:proofErr w:type="spellStart"/>
      <w:r>
        <w:t>uni</w:t>
      </w:r>
      <w:proofErr w:type="spellEnd"/>
    </w:p>
  </w:comment>
  <w:comment w:id="283" w:author="Yonca Gurbuzer" w:date="2015-04-21T15:03:00Z" w:initials="YG">
    <w:p w:rsidR="00BE2929" w:rsidRDefault="00BE2929">
      <w:pPr>
        <w:pStyle w:val="CommentText"/>
      </w:pPr>
      <w:r>
        <w:rPr>
          <w:rStyle w:val="CommentReference"/>
        </w:rPr>
        <w:annotationRef/>
      </w:r>
      <w:r>
        <w:t>I don’t check this now with excluding the missing values…</w:t>
      </w:r>
    </w:p>
  </w:comment>
  <w:comment w:id="284" w:author="Yonca Gurbuzer" w:date="2015-04-21T15:03:00Z" w:initials="YG">
    <w:p w:rsidR="00BE2929" w:rsidRDefault="00BE2929">
      <w:pPr>
        <w:pStyle w:val="CommentText"/>
      </w:pPr>
      <w:r>
        <w:rPr>
          <w:rStyle w:val="CommentReference"/>
        </w:rPr>
        <w:annotationRef/>
      </w:r>
      <w:r>
        <w:t>And post-secondary vocational???? I add this</w:t>
      </w:r>
      <w:proofErr w:type="gramStart"/>
      <w:r>
        <w:t>..</w:t>
      </w:r>
      <w:proofErr w:type="gramEnd"/>
    </w:p>
    <w:p w:rsidR="00BE2929" w:rsidRDefault="00BE2929">
      <w:pPr>
        <w:pStyle w:val="CommentText"/>
      </w:pPr>
    </w:p>
  </w:comment>
  <w:comment w:id="289" w:author="Yonca Gurbuzer" w:date="2015-04-21T15:03:00Z" w:initials="YG">
    <w:p w:rsidR="00BE2929" w:rsidRDefault="00BE2929" w:rsidP="00D61085">
      <w:pPr>
        <w:pStyle w:val="CommentText"/>
      </w:pPr>
      <w:r>
        <w:rPr>
          <w:rStyle w:val="CommentReference"/>
        </w:rPr>
        <w:annotationRef/>
      </w:r>
      <w:r>
        <w:t>If you want to avoid the no response, here are the numbers</w:t>
      </w:r>
    </w:p>
  </w:comment>
  <w:comment w:id="411" w:author="Yonca Gurbuzer" w:date="2015-04-21T15:03:00Z" w:initials="YG">
    <w:p w:rsidR="00BE2929" w:rsidRDefault="00BE2929">
      <w:pPr>
        <w:pStyle w:val="CommentText"/>
      </w:pPr>
      <w:r>
        <w:rPr>
          <w:rStyle w:val="CommentReference"/>
        </w:rPr>
        <w:annotationRef/>
      </w:r>
      <w:r>
        <w:t>In the tables below (comparison to parent’s education), I am excluding no response and presenting the results for post-secondary vocational and university degree separately.</w:t>
      </w:r>
    </w:p>
  </w:comment>
  <w:comment w:id="677" w:author="Yonca Gurbuzer" w:date="2015-04-21T15:03:00Z" w:initials="YG">
    <w:p w:rsidR="00BE2929" w:rsidRDefault="00BE2929">
      <w:pPr>
        <w:pStyle w:val="CommentText"/>
      </w:pPr>
      <w:r>
        <w:rPr>
          <w:rStyle w:val="CommentReference"/>
        </w:rPr>
        <w:annotationRef/>
      </w:r>
      <w:r>
        <w:t>Chart to reproduce after the final decision</w:t>
      </w:r>
    </w:p>
  </w:comment>
  <w:comment w:id="678" w:author="Yonca Gurbuzer" w:date="2015-04-21T15:03:00Z" w:initials="YG">
    <w:p w:rsidR="00BE2929" w:rsidRDefault="00BE2929" w:rsidP="00DC1590">
      <w:pPr>
        <w:pStyle w:val="CommentText"/>
      </w:pPr>
      <w:r>
        <w:rPr>
          <w:rStyle w:val="CommentReference"/>
        </w:rPr>
        <w:annotationRef/>
      </w:r>
      <w:r>
        <w:t>Chart to reproduce after the final decision</w:t>
      </w:r>
    </w:p>
    <w:p w:rsidR="00BE2929" w:rsidRDefault="00BE2929">
      <w:pPr>
        <w:pStyle w:val="CommentText"/>
      </w:pPr>
    </w:p>
  </w:comment>
  <w:comment w:id="691" w:author="Sara Elder" w:date="2015-04-21T15:03:00Z" w:initials="SE">
    <w:p w:rsidR="00065D98" w:rsidRDefault="00065D98">
      <w:pPr>
        <w:pStyle w:val="CommentText"/>
      </w:pPr>
      <w:r>
        <w:rPr>
          <w:rStyle w:val="CommentReference"/>
        </w:rPr>
        <w:annotationRef/>
      </w:r>
      <w:r>
        <w:t xml:space="preserve">You need to calculate proper rates for total population and each subset of the population. See example in total. </w:t>
      </w:r>
    </w:p>
  </w:comment>
  <w:comment w:id="820" w:author="Yonca Gurbuzer" w:date="2015-04-21T15:03:00Z" w:initials="YG">
    <w:p w:rsidR="00BE2929" w:rsidRDefault="00BE2929">
      <w:pPr>
        <w:pStyle w:val="CommentText"/>
      </w:pPr>
      <w:r>
        <w:rPr>
          <w:rStyle w:val="CommentReference"/>
        </w:rPr>
        <w:annotationRef/>
      </w:r>
      <w:r>
        <w:t>I check these numbers and exclude ‘no response’</w:t>
      </w:r>
    </w:p>
    <w:p w:rsidR="00BE2929" w:rsidRDefault="00BE2929">
      <w:pPr>
        <w:pStyle w:val="CommentText"/>
      </w:pPr>
    </w:p>
  </w:comment>
  <w:comment w:id="989" w:author="Sara Elder" w:date="2015-04-21T15:03:00Z" w:initials="SE">
    <w:p w:rsidR="00480528" w:rsidRDefault="00480528">
      <w:pPr>
        <w:pStyle w:val="CommentText"/>
      </w:pPr>
      <w:r>
        <w:rPr>
          <w:rStyle w:val="CommentReference"/>
        </w:rPr>
        <w:annotationRef/>
      </w:r>
      <w:r>
        <w:t xml:space="preserve">Use official definition. </w:t>
      </w:r>
    </w:p>
  </w:comment>
  <w:comment w:id="990" w:author="Sara Elder" w:date="2015-04-21T15:03:00Z" w:initials="SE">
    <w:p w:rsidR="00480528" w:rsidRDefault="00480528">
      <w:pPr>
        <w:pStyle w:val="CommentText"/>
      </w:pPr>
      <w:r>
        <w:rPr>
          <w:rStyle w:val="CommentReference"/>
        </w:rPr>
        <w:annotationRef/>
      </w:r>
      <w:r>
        <w:t xml:space="preserve">The table excluded the status in employment and shows only the educational attainment of workers. I think you had shown this already above. </w:t>
      </w:r>
    </w:p>
  </w:comment>
  <w:comment w:id="1007" w:author="Sara Elder" w:date="2015-04-21T15:03:00Z" w:initials="SE">
    <w:p w:rsidR="000402D0" w:rsidRDefault="000402D0">
      <w:pPr>
        <w:pStyle w:val="CommentText"/>
      </w:pPr>
      <w:r>
        <w:rPr>
          <w:rStyle w:val="CommentReference"/>
        </w:rPr>
        <w:annotationRef/>
      </w:r>
      <w:r>
        <w:t xml:space="preserve">With so much variation across the levels in this table, I have serious doubts regarding the </w:t>
      </w:r>
      <w:proofErr w:type="spellStart"/>
      <w:r>
        <w:t>calcuations</w:t>
      </w:r>
      <w:proofErr w:type="spellEnd"/>
      <w:r>
        <w:t>. If the numbers do not look reasonable, it is better to take this table out (and discussion of wages) altogether</w:t>
      </w:r>
    </w:p>
  </w:comment>
  <w:comment w:id="1018" w:author="Yonca Gurbuzer" w:date="2015-04-21T15:03:00Z" w:initials="YG">
    <w:p w:rsidR="00BE2929" w:rsidRDefault="00BE2929">
      <w:pPr>
        <w:pStyle w:val="CommentText"/>
      </w:pPr>
      <w:r>
        <w:rPr>
          <w:rStyle w:val="CommentReference"/>
        </w:rPr>
        <w:annotationRef/>
      </w:r>
      <w:r>
        <w:t>Contributing family workers have a salary????</w:t>
      </w:r>
      <w:r w:rsidR="000402D0">
        <w:t xml:space="preserve"> They definitely should not</w:t>
      </w:r>
    </w:p>
  </w:comment>
  <w:comment w:id="1133" w:author="Yonca Gurbuzer" w:date="2015-04-21T15:03:00Z" w:initials="YG">
    <w:p w:rsidR="00BE2929" w:rsidRDefault="00BE2929">
      <w:pPr>
        <w:pStyle w:val="CommentText"/>
      </w:pPr>
      <w:r>
        <w:rPr>
          <w:rStyle w:val="CommentReference"/>
        </w:rPr>
        <w:annotationRef/>
      </w:r>
      <w:r>
        <w:t xml:space="preserve">At this level of disaggregation, the data gives very small number of observations </w:t>
      </w:r>
    </w:p>
  </w:comment>
  <w:comment w:id="1219" w:author="Sara Elder" w:date="2015-04-21T15:03:00Z" w:initials="SE">
    <w:p w:rsidR="000402D0" w:rsidRDefault="000402D0">
      <w:pPr>
        <w:pStyle w:val="CommentText"/>
      </w:pPr>
      <w:r>
        <w:rPr>
          <w:rStyle w:val="CommentReference"/>
        </w:rPr>
        <w:annotationRef/>
      </w:r>
      <w:r>
        <w:t xml:space="preserve">If a table is presented, it should have some text to discuss it. </w:t>
      </w:r>
    </w:p>
  </w:comment>
  <w:comment w:id="1220" w:author="Sara Elder" w:date="2015-04-21T15:03:00Z" w:initials="SE">
    <w:p w:rsidR="000402D0" w:rsidRDefault="000402D0">
      <w:pPr>
        <w:pStyle w:val="CommentText"/>
      </w:pPr>
      <w:r>
        <w:rPr>
          <w:rStyle w:val="CommentReference"/>
        </w:rPr>
        <w:annotationRef/>
      </w:r>
      <w:r>
        <w:t>What does the definition of unemployment have to do with the level of education?</w:t>
      </w:r>
    </w:p>
  </w:comment>
  <w:comment w:id="1221" w:author="Sara Elder" w:date="2015-04-21T15:03:00Z" w:initials="SE">
    <w:p w:rsidR="000402D0" w:rsidRDefault="000402D0">
      <w:pPr>
        <w:pStyle w:val="CommentText"/>
      </w:pPr>
      <w:r>
        <w:rPr>
          <w:rStyle w:val="CommentReference"/>
        </w:rPr>
        <w:annotationRef/>
      </w:r>
      <w:r>
        <w:t>Not sure what this table is but it is clearly mislabelled here. Is this the unemployment rate by level of completed education? If yes, it does contradict the statement in the introduction about unemployment being higher among the better educated.</w:t>
      </w:r>
    </w:p>
  </w:comment>
  <w:comment w:id="1243" w:author="Sara Elder" w:date="2015-04-21T15:03:00Z" w:initials="SE">
    <w:p w:rsidR="000402D0" w:rsidRDefault="000402D0">
      <w:pPr>
        <w:pStyle w:val="CommentText"/>
      </w:pPr>
      <w:r>
        <w:rPr>
          <w:rStyle w:val="CommentReference"/>
        </w:rPr>
        <w:annotationRef/>
      </w:r>
      <w:r>
        <w:t xml:space="preserve">You should take instead the reason for inactivity (attending education, etc.). It is in your output tables. </w:t>
      </w:r>
    </w:p>
  </w:comment>
  <w:comment w:id="1244" w:author="Yonca Gurbuzer" w:date="2015-04-21T15:03:00Z" w:initials="YG">
    <w:p w:rsidR="00BE2929" w:rsidRDefault="00BE2929">
      <w:pPr>
        <w:pStyle w:val="CommentText"/>
      </w:pPr>
      <w:r>
        <w:rPr>
          <w:rStyle w:val="CommentReference"/>
        </w:rPr>
        <w:annotationRef/>
      </w:r>
      <w:r>
        <w:t>This chart is about the reasons of inactive youth for not looking for a job… The right numbers are below</w:t>
      </w:r>
    </w:p>
  </w:comment>
  <w:comment w:id="1250" w:author="Sara Elder" w:date="2015-04-21T15:03:00Z" w:initials="SE">
    <w:p w:rsidR="000402D0" w:rsidRDefault="000402D0">
      <w:pPr>
        <w:pStyle w:val="CommentText"/>
      </w:pPr>
      <w:r>
        <w:rPr>
          <w:rStyle w:val="CommentReference"/>
        </w:rPr>
        <w:annotationRef/>
      </w:r>
      <w:r>
        <w:t xml:space="preserve">You have not demonstrated that yet. Most of the quality of employment indicators were not yet discussed. </w:t>
      </w:r>
    </w:p>
  </w:comment>
  <w:comment w:id="1253" w:author="Sara Elder" w:date="2015-04-21T15:03:00Z" w:initials="SE">
    <w:p w:rsidR="000402D0" w:rsidRDefault="000402D0">
      <w:pPr>
        <w:pStyle w:val="CommentText"/>
      </w:pPr>
      <w:r>
        <w:rPr>
          <w:rStyle w:val="CommentReference"/>
        </w:rPr>
        <w:annotationRef/>
      </w:r>
      <w:proofErr w:type="gramStart"/>
      <w:r>
        <w:t>footnote</w:t>
      </w:r>
      <w:proofErr w:type="gramEnd"/>
    </w:p>
  </w:comment>
  <w:comment w:id="1254" w:author="Sara Elder" w:date="2015-04-21T15:03:00Z" w:initials="SE">
    <w:p w:rsidR="000402D0" w:rsidRDefault="000402D0">
      <w:pPr>
        <w:pStyle w:val="CommentText"/>
      </w:pPr>
      <w:r>
        <w:rPr>
          <w:rStyle w:val="CommentReference"/>
        </w:rPr>
        <w:annotationRef/>
      </w:r>
      <w:proofErr w:type="gramStart"/>
      <w:r>
        <w:t>not</w:t>
      </w:r>
      <w:proofErr w:type="gramEnd"/>
      <w:r>
        <w:t xml:space="preserve"> shown</w:t>
      </w:r>
    </w:p>
  </w:comment>
  <w:comment w:id="1255" w:author="Sara Elder" w:date="2015-04-21T15:03:00Z" w:initials="SE">
    <w:p w:rsidR="000402D0" w:rsidRDefault="000402D0">
      <w:pPr>
        <w:pStyle w:val="CommentText"/>
      </w:pPr>
      <w:r>
        <w:rPr>
          <w:rStyle w:val="CommentReference"/>
        </w:rPr>
        <w:annotationRef/>
      </w:r>
      <w:proofErr w:type="gramStart"/>
      <w:r>
        <w:t>not</w:t>
      </w:r>
      <w:proofErr w:type="gramEnd"/>
      <w:r>
        <w:t xml:space="preserve"> shown</w:t>
      </w:r>
    </w:p>
  </w:comment>
  <w:comment w:id="1256" w:author="Yonca Gurbuzer" w:date="2015-04-21T15:03:00Z" w:initials="YG">
    <w:p w:rsidR="00BE2929" w:rsidRDefault="00BE2929">
      <w:pPr>
        <w:pStyle w:val="CommentText"/>
      </w:pPr>
      <w:r>
        <w:rPr>
          <w:rStyle w:val="CommentReference"/>
        </w:rPr>
        <w:annotationRef/>
      </w:r>
      <w:r>
        <w:t>Numbers of male and female are inversed</w:t>
      </w:r>
    </w:p>
    <w:p w:rsidR="00BE2929" w:rsidRDefault="00BE2929">
      <w:pPr>
        <w:pStyle w:val="CommentText"/>
      </w:pPr>
    </w:p>
  </w:comment>
  <w:comment w:id="1273" w:author="Yonca Gurbuzer" w:date="2015-04-21T15:03:00Z" w:initials="YG">
    <w:p w:rsidR="00BE2929" w:rsidRDefault="00BE2929">
      <w:pPr>
        <w:pStyle w:val="CommentText"/>
      </w:pPr>
      <w:r>
        <w:rPr>
          <w:rStyle w:val="CommentReference"/>
        </w:rPr>
        <w:annotationRef/>
      </w:r>
      <w:proofErr w:type="spellStart"/>
      <w:r>
        <w:t>Vocational</w:t>
      </w:r>
      <w:proofErr w:type="gramStart"/>
      <w:r>
        <w:t>,secondary</w:t>
      </w:r>
      <w:proofErr w:type="spellEnd"/>
      <w:proofErr w:type="gramEnd"/>
      <w:r>
        <w:t xml:space="preserve"> and post-secondary together</w:t>
      </w:r>
      <w:r w:rsidR="00696FDD">
        <w:t>. Would be better to separate</w:t>
      </w:r>
    </w:p>
  </w:comment>
  <w:comment w:id="1274" w:author="Yonca Gurbuzer" w:date="2015-04-21T15:03:00Z" w:initials="YG">
    <w:p w:rsidR="00BE2929" w:rsidRDefault="00BE2929">
      <w:pPr>
        <w:pStyle w:val="CommentText"/>
      </w:pPr>
      <w:r>
        <w:rPr>
          <w:rStyle w:val="CommentReference"/>
        </w:rPr>
        <w:annotationRef/>
      </w:r>
      <w:r>
        <w:t>The numbers given here include also those who are currently attending school</w:t>
      </w:r>
    </w:p>
  </w:comment>
  <w:comment w:id="1275" w:author="Sara Elder" w:date="2015-04-21T15:03:00Z" w:initials="SE">
    <w:p w:rsidR="00696FDD" w:rsidRDefault="00696FDD">
      <w:pPr>
        <w:pStyle w:val="CommentText"/>
      </w:pPr>
      <w:r>
        <w:rPr>
          <w:rStyle w:val="CommentReference"/>
        </w:rPr>
        <w:annotationRef/>
      </w:r>
      <w:r>
        <w:t>These numbers are vastly different from the first round. It would be a good idea to investigate why this is</w:t>
      </w:r>
    </w:p>
  </w:comment>
  <w:comment w:id="1282" w:author="Yonca Gurbuzer" w:date="2015-04-21T15:03:00Z" w:initials="YG">
    <w:p w:rsidR="00BE2929" w:rsidRDefault="00BE2929" w:rsidP="00174A99">
      <w:pPr>
        <w:pStyle w:val="CommentText"/>
      </w:pPr>
      <w:r>
        <w:rPr>
          <w:rStyle w:val="CommentReference"/>
        </w:rPr>
        <w:annotationRef/>
      </w:r>
      <w:r>
        <w:t>Here are the numbers if we exclude those currently attending school</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8B2781A"/>
    <w:lvl w:ilvl="0">
      <w:numFmt w:val="bullet"/>
      <w:lvlText w:val="*"/>
      <w:lvlJc w:val="left"/>
    </w:lvl>
  </w:abstractNum>
  <w:abstractNum w:abstractNumId="1">
    <w:nsid w:val="08CC3D98"/>
    <w:multiLevelType w:val="hybridMultilevel"/>
    <w:tmpl w:val="42B2393A"/>
    <w:lvl w:ilvl="0" w:tplc="040C0019">
      <w:start w:val="1"/>
      <w:numFmt w:val="lowerLetter"/>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
    <w:nsid w:val="0FA73500"/>
    <w:multiLevelType w:val="hybridMultilevel"/>
    <w:tmpl w:val="D9D44B2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
    <w:nsid w:val="10431F9C"/>
    <w:multiLevelType w:val="hybridMultilevel"/>
    <w:tmpl w:val="9A7ABF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1C867EE"/>
    <w:multiLevelType w:val="multilevel"/>
    <w:tmpl w:val="C0EA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294BBF"/>
    <w:multiLevelType w:val="multilevel"/>
    <w:tmpl w:val="3340A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D5A7478"/>
    <w:multiLevelType w:val="hybridMultilevel"/>
    <w:tmpl w:val="E8E654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449F4C1F"/>
    <w:multiLevelType w:val="hybridMultilevel"/>
    <w:tmpl w:val="0B1A65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5D610E55"/>
    <w:multiLevelType w:val="multilevel"/>
    <w:tmpl w:val="751C2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0A44F5D"/>
    <w:multiLevelType w:val="multilevel"/>
    <w:tmpl w:val="F02A0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5"/>
  </w:num>
  <w:num w:numId="3">
    <w:abstractNumId w:val="4"/>
  </w:num>
  <w:num w:numId="4">
    <w:abstractNumId w:val="9"/>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lvl w:ilvl="0">
        <w:numFmt w:val="bullet"/>
        <w:lvlText w:val=""/>
        <w:legacy w:legacy="1" w:legacySpace="0" w:legacyIndent="360"/>
        <w:lvlJc w:val="left"/>
        <w:rPr>
          <w:rFonts w:ascii="Symbol" w:hAnsi="Symbol" w:hint="default"/>
        </w:rPr>
      </w:lvl>
    </w:lvlOverride>
  </w:num>
  <w:num w:numId="7">
    <w:abstractNumId w:val="3"/>
  </w:num>
  <w:num w:numId="8">
    <w:abstractNumId w:val="7"/>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hyphenationZone w:val="425"/>
  <w:drawingGridHorizontalSpacing w:val="110"/>
  <w:displayHorizontalDrawingGridEvery w:val="2"/>
  <w:characterSpacingControl w:val="doNotCompress"/>
  <w:compat>
    <w:useFELayout/>
    <w:compatSetting w:name="compatibilityMode" w:uri="http://schemas.microsoft.com/office/word" w:val="12"/>
  </w:compat>
  <w:rsids>
    <w:rsidRoot w:val="00FC1253"/>
    <w:rsid w:val="00001178"/>
    <w:rsid w:val="00005364"/>
    <w:rsid w:val="00006AAF"/>
    <w:rsid w:val="000140FC"/>
    <w:rsid w:val="000233C2"/>
    <w:rsid w:val="00024DE4"/>
    <w:rsid w:val="00024E6E"/>
    <w:rsid w:val="000338D3"/>
    <w:rsid w:val="000402D0"/>
    <w:rsid w:val="00051AB1"/>
    <w:rsid w:val="00060757"/>
    <w:rsid w:val="00060E27"/>
    <w:rsid w:val="00065D98"/>
    <w:rsid w:val="00071EE0"/>
    <w:rsid w:val="00091804"/>
    <w:rsid w:val="000A28F8"/>
    <w:rsid w:val="000B0D09"/>
    <w:rsid w:val="000B19AC"/>
    <w:rsid w:val="000B6EAD"/>
    <w:rsid w:val="000C67AA"/>
    <w:rsid w:val="000D4382"/>
    <w:rsid w:val="000D5B32"/>
    <w:rsid w:val="000E27FA"/>
    <w:rsid w:val="000E5271"/>
    <w:rsid w:val="000F07CB"/>
    <w:rsid w:val="000F2FC4"/>
    <w:rsid w:val="00104B84"/>
    <w:rsid w:val="00110368"/>
    <w:rsid w:val="00110A73"/>
    <w:rsid w:val="001355D5"/>
    <w:rsid w:val="001359D5"/>
    <w:rsid w:val="00135BD4"/>
    <w:rsid w:val="001406AF"/>
    <w:rsid w:val="00144331"/>
    <w:rsid w:val="00145A60"/>
    <w:rsid w:val="00150B9F"/>
    <w:rsid w:val="00152718"/>
    <w:rsid w:val="0017154A"/>
    <w:rsid w:val="00174A99"/>
    <w:rsid w:val="001A37DB"/>
    <w:rsid w:val="001A4AD6"/>
    <w:rsid w:val="001B000F"/>
    <w:rsid w:val="001B3E26"/>
    <w:rsid w:val="001B4FF9"/>
    <w:rsid w:val="001D440A"/>
    <w:rsid w:val="001D510F"/>
    <w:rsid w:val="001E2F9D"/>
    <w:rsid w:val="001E66C7"/>
    <w:rsid w:val="001E7565"/>
    <w:rsid w:val="00202FB4"/>
    <w:rsid w:val="00214029"/>
    <w:rsid w:val="0021454E"/>
    <w:rsid w:val="002203E1"/>
    <w:rsid w:val="002237BB"/>
    <w:rsid w:val="00226DCD"/>
    <w:rsid w:val="00226F86"/>
    <w:rsid w:val="00230442"/>
    <w:rsid w:val="0024077B"/>
    <w:rsid w:val="00250267"/>
    <w:rsid w:val="002519E8"/>
    <w:rsid w:val="002540C9"/>
    <w:rsid w:val="00276960"/>
    <w:rsid w:val="002855E3"/>
    <w:rsid w:val="00287B6F"/>
    <w:rsid w:val="002A090E"/>
    <w:rsid w:val="002A1D4F"/>
    <w:rsid w:val="002A40C9"/>
    <w:rsid w:val="002A5DC7"/>
    <w:rsid w:val="002D2531"/>
    <w:rsid w:val="002E3DBE"/>
    <w:rsid w:val="002F353B"/>
    <w:rsid w:val="002F4586"/>
    <w:rsid w:val="002F553F"/>
    <w:rsid w:val="00311520"/>
    <w:rsid w:val="003323AE"/>
    <w:rsid w:val="00336C2D"/>
    <w:rsid w:val="00340BC0"/>
    <w:rsid w:val="00344281"/>
    <w:rsid w:val="0034585D"/>
    <w:rsid w:val="00353E55"/>
    <w:rsid w:val="00356F4F"/>
    <w:rsid w:val="00365A06"/>
    <w:rsid w:val="00373448"/>
    <w:rsid w:val="003A1AD2"/>
    <w:rsid w:val="003B01C3"/>
    <w:rsid w:val="003B222A"/>
    <w:rsid w:val="003B7D8B"/>
    <w:rsid w:val="003C01B5"/>
    <w:rsid w:val="003F1A85"/>
    <w:rsid w:val="004025E5"/>
    <w:rsid w:val="004130CB"/>
    <w:rsid w:val="00416135"/>
    <w:rsid w:val="00424835"/>
    <w:rsid w:val="00445C8D"/>
    <w:rsid w:val="004517C1"/>
    <w:rsid w:val="00470F67"/>
    <w:rsid w:val="0047160B"/>
    <w:rsid w:val="00473529"/>
    <w:rsid w:val="00480528"/>
    <w:rsid w:val="0048201C"/>
    <w:rsid w:val="00484A69"/>
    <w:rsid w:val="00486A10"/>
    <w:rsid w:val="00486C99"/>
    <w:rsid w:val="004915AE"/>
    <w:rsid w:val="00496F4C"/>
    <w:rsid w:val="004A1068"/>
    <w:rsid w:val="004A52D2"/>
    <w:rsid w:val="004D60D7"/>
    <w:rsid w:val="004D648D"/>
    <w:rsid w:val="004E5205"/>
    <w:rsid w:val="004E729A"/>
    <w:rsid w:val="004F5B6E"/>
    <w:rsid w:val="00500E15"/>
    <w:rsid w:val="005132CC"/>
    <w:rsid w:val="00523BA7"/>
    <w:rsid w:val="00525843"/>
    <w:rsid w:val="00532254"/>
    <w:rsid w:val="00543533"/>
    <w:rsid w:val="0054724F"/>
    <w:rsid w:val="00547CB1"/>
    <w:rsid w:val="00570499"/>
    <w:rsid w:val="005813FC"/>
    <w:rsid w:val="005A4358"/>
    <w:rsid w:val="005B403E"/>
    <w:rsid w:val="005E338A"/>
    <w:rsid w:val="005F7A04"/>
    <w:rsid w:val="00605738"/>
    <w:rsid w:val="00612CFA"/>
    <w:rsid w:val="00633679"/>
    <w:rsid w:val="006607F4"/>
    <w:rsid w:val="0066517B"/>
    <w:rsid w:val="0067763C"/>
    <w:rsid w:val="0068216E"/>
    <w:rsid w:val="006848DD"/>
    <w:rsid w:val="00684D15"/>
    <w:rsid w:val="0068538A"/>
    <w:rsid w:val="00696FDD"/>
    <w:rsid w:val="006A16A3"/>
    <w:rsid w:val="006A701F"/>
    <w:rsid w:val="006C5418"/>
    <w:rsid w:val="006E00B9"/>
    <w:rsid w:val="007008C2"/>
    <w:rsid w:val="00704A4E"/>
    <w:rsid w:val="00711D11"/>
    <w:rsid w:val="0071584B"/>
    <w:rsid w:val="0072549D"/>
    <w:rsid w:val="007356AC"/>
    <w:rsid w:val="00740DB2"/>
    <w:rsid w:val="00742DCF"/>
    <w:rsid w:val="00747C89"/>
    <w:rsid w:val="007556D7"/>
    <w:rsid w:val="007573B3"/>
    <w:rsid w:val="00773E11"/>
    <w:rsid w:val="007864A6"/>
    <w:rsid w:val="00795336"/>
    <w:rsid w:val="007A3ED8"/>
    <w:rsid w:val="007C07EB"/>
    <w:rsid w:val="007C1B05"/>
    <w:rsid w:val="007D0417"/>
    <w:rsid w:val="007F26A9"/>
    <w:rsid w:val="007F55D9"/>
    <w:rsid w:val="007F5E89"/>
    <w:rsid w:val="007F6403"/>
    <w:rsid w:val="008023A9"/>
    <w:rsid w:val="00811B4F"/>
    <w:rsid w:val="00820C1A"/>
    <w:rsid w:val="008229E5"/>
    <w:rsid w:val="00833F30"/>
    <w:rsid w:val="0084780A"/>
    <w:rsid w:val="008529C0"/>
    <w:rsid w:val="00854BB9"/>
    <w:rsid w:val="00863132"/>
    <w:rsid w:val="00897E61"/>
    <w:rsid w:val="008A1081"/>
    <w:rsid w:val="008A6149"/>
    <w:rsid w:val="008B1325"/>
    <w:rsid w:val="008B3838"/>
    <w:rsid w:val="008D6E7F"/>
    <w:rsid w:val="008E22C8"/>
    <w:rsid w:val="008E24C0"/>
    <w:rsid w:val="008E5933"/>
    <w:rsid w:val="008F0DE0"/>
    <w:rsid w:val="008F2479"/>
    <w:rsid w:val="00907AC6"/>
    <w:rsid w:val="00907F9F"/>
    <w:rsid w:val="009265A2"/>
    <w:rsid w:val="00926B78"/>
    <w:rsid w:val="00930EEF"/>
    <w:rsid w:val="00932844"/>
    <w:rsid w:val="0094522B"/>
    <w:rsid w:val="00962730"/>
    <w:rsid w:val="00970280"/>
    <w:rsid w:val="00986871"/>
    <w:rsid w:val="00991AF1"/>
    <w:rsid w:val="00991BA5"/>
    <w:rsid w:val="00997A5E"/>
    <w:rsid w:val="009A1980"/>
    <w:rsid w:val="009C3DBD"/>
    <w:rsid w:val="009D47BE"/>
    <w:rsid w:val="009E14A5"/>
    <w:rsid w:val="00A03B18"/>
    <w:rsid w:val="00A0650C"/>
    <w:rsid w:val="00A21880"/>
    <w:rsid w:val="00A51D7F"/>
    <w:rsid w:val="00A555E2"/>
    <w:rsid w:val="00A71B83"/>
    <w:rsid w:val="00A734AF"/>
    <w:rsid w:val="00A75143"/>
    <w:rsid w:val="00A7782F"/>
    <w:rsid w:val="00A8199B"/>
    <w:rsid w:val="00A95C73"/>
    <w:rsid w:val="00AB1F6D"/>
    <w:rsid w:val="00AC2918"/>
    <w:rsid w:val="00AC4770"/>
    <w:rsid w:val="00AD5F19"/>
    <w:rsid w:val="00AD630D"/>
    <w:rsid w:val="00AE1EDC"/>
    <w:rsid w:val="00AE2D33"/>
    <w:rsid w:val="00AF2F3C"/>
    <w:rsid w:val="00AF38A4"/>
    <w:rsid w:val="00AF7ECA"/>
    <w:rsid w:val="00B02CBF"/>
    <w:rsid w:val="00B034B0"/>
    <w:rsid w:val="00B1111A"/>
    <w:rsid w:val="00B31B93"/>
    <w:rsid w:val="00B36BB0"/>
    <w:rsid w:val="00B37019"/>
    <w:rsid w:val="00B4103F"/>
    <w:rsid w:val="00B622C8"/>
    <w:rsid w:val="00B66A0B"/>
    <w:rsid w:val="00B71F45"/>
    <w:rsid w:val="00B81965"/>
    <w:rsid w:val="00B86EBF"/>
    <w:rsid w:val="00B87269"/>
    <w:rsid w:val="00B87C23"/>
    <w:rsid w:val="00B9351D"/>
    <w:rsid w:val="00B94937"/>
    <w:rsid w:val="00BB36E5"/>
    <w:rsid w:val="00BD2B6B"/>
    <w:rsid w:val="00BD44F4"/>
    <w:rsid w:val="00BE0AF9"/>
    <w:rsid w:val="00BE2929"/>
    <w:rsid w:val="00BF3D01"/>
    <w:rsid w:val="00BF7EC4"/>
    <w:rsid w:val="00C004C0"/>
    <w:rsid w:val="00C17959"/>
    <w:rsid w:val="00C2219A"/>
    <w:rsid w:val="00C24E26"/>
    <w:rsid w:val="00C25C9F"/>
    <w:rsid w:val="00C323E5"/>
    <w:rsid w:val="00C45277"/>
    <w:rsid w:val="00C47430"/>
    <w:rsid w:val="00C50C23"/>
    <w:rsid w:val="00C5432A"/>
    <w:rsid w:val="00C54C84"/>
    <w:rsid w:val="00C56FC4"/>
    <w:rsid w:val="00C64306"/>
    <w:rsid w:val="00C64A41"/>
    <w:rsid w:val="00C736FB"/>
    <w:rsid w:val="00C81C07"/>
    <w:rsid w:val="00C83B2A"/>
    <w:rsid w:val="00C90381"/>
    <w:rsid w:val="00C94619"/>
    <w:rsid w:val="00C96D18"/>
    <w:rsid w:val="00C97F2D"/>
    <w:rsid w:val="00CA459F"/>
    <w:rsid w:val="00CA607A"/>
    <w:rsid w:val="00CC072A"/>
    <w:rsid w:val="00CD25C1"/>
    <w:rsid w:val="00CD44A7"/>
    <w:rsid w:val="00CD71E9"/>
    <w:rsid w:val="00CE0CCA"/>
    <w:rsid w:val="00CE1F92"/>
    <w:rsid w:val="00CE50B9"/>
    <w:rsid w:val="00CF338D"/>
    <w:rsid w:val="00D03BC5"/>
    <w:rsid w:val="00D040CB"/>
    <w:rsid w:val="00D1316C"/>
    <w:rsid w:val="00D1495D"/>
    <w:rsid w:val="00D165F3"/>
    <w:rsid w:val="00D2544F"/>
    <w:rsid w:val="00D27AB0"/>
    <w:rsid w:val="00D61085"/>
    <w:rsid w:val="00D62179"/>
    <w:rsid w:val="00D65173"/>
    <w:rsid w:val="00D769A3"/>
    <w:rsid w:val="00DB00FB"/>
    <w:rsid w:val="00DB0E8D"/>
    <w:rsid w:val="00DC1590"/>
    <w:rsid w:val="00DC4825"/>
    <w:rsid w:val="00DD1438"/>
    <w:rsid w:val="00DE6218"/>
    <w:rsid w:val="00DF28C6"/>
    <w:rsid w:val="00DF421F"/>
    <w:rsid w:val="00DF5D1B"/>
    <w:rsid w:val="00DF7EFC"/>
    <w:rsid w:val="00E11705"/>
    <w:rsid w:val="00E1341F"/>
    <w:rsid w:val="00E1393F"/>
    <w:rsid w:val="00E16CBE"/>
    <w:rsid w:val="00E2513D"/>
    <w:rsid w:val="00E25202"/>
    <w:rsid w:val="00E25E35"/>
    <w:rsid w:val="00E335E1"/>
    <w:rsid w:val="00E3366E"/>
    <w:rsid w:val="00E34B48"/>
    <w:rsid w:val="00E47802"/>
    <w:rsid w:val="00E517C6"/>
    <w:rsid w:val="00E61A6B"/>
    <w:rsid w:val="00E64DD9"/>
    <w:rsid w:val="00E70128"/>
    <w:rsid w:val="00E91464"/>
    <w:rsid w:val="00E92C33"/>
    <w:rsid w:val="00E95CB4"/>
    <w:rsid w:val="00EB2841"/>
    <w:rsid w:val="00EB4553"/>
    <w:rsid w:val="00EC1E72"/>
    <w:rsid w:val="00EC6259"/>
    <w:rsid w:val="00ED3122"/>
    <w:rsid w:val="00EE1941"/>
    <w:rsid w:val="00EE78F3"/>
    <w:rsid w:val="00EF2985"/>
    <w:rsid w:val="00EF4404"/>
    <w:rsid w:val="00EF5FB0"/>
    <w:rsid w:val="00F00D47"/>
    <w:rsid w:val="00F06385"/>
    <w:rsid w:val="00F145C1"/>
    <w:rsid w:val="00F2141C"/>
    <w:rsid w:val="00F21F78"/>
    <w:rsid w:val="00F23F08"/>
    <w:rsid w:val="00F25C45"/>
    <w:rsid w:val="00F25DB4"/>
    <w:rsid w:val="00F54D14"/>
    <w:rsid w:val="00F56860"/>
    <w:rsid w:val="00F62A47"/>
    <w:rsid w:val="00F6372E"/>
    <w:rsid w:val="00F6651E"/>
    <w:rsid w:val="00F710D4"/>
    <w:rsid w:val="00F722A2"/>
    <w:rsid w:val="00F84790"/>
    <w:rsid w:val="00F918FC"/>
    <w:rsid w:val="00F91D98"/>
    <w:rsid w:val="00F97F9D"/>
    <w:rsid w:val="00FA469C"/>
    <w:rsid w:val="00FC1253"/>
    <w:rsid w:val="00FC300F"/>
    <w:rsid w:val="00FC34CF"/>
    <w:rsid w:val="00FC796F"/>
    <w:rsid w:val="00FC7981"/>
    <w:rsid w:val="00FD75EA"/>
    <w:rsid w:val="00FD7BEE"/>
    <w:rsid w:val="00FE5048"/>
    <w:rsid w:val="00FF2119"/>
    <w:rsid w:val="00FF31B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119"/>
  </w:style>
  <w:style w:type="paragraph" w:styleId="Heading1">
    <w:name w:val="heading 1"/>
    <w:basedOn w:val="Normal"/>
    <w:next w:val="Normal"/>
    <w:link w:val="Heading1Char"/>
    <w:uiPriority w:val="9"/>
    <w:qFormat/>
    <w:rsid w:val="00E61A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AE1ED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AE1EDC"/>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E61A6B"/>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1495D"/>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semiHidden/>
    <w:unhideWhenUsed/>
    <w:rsid w:val="00C97F2D"/>
    <w:rPr>
      <w:color w:val="0000FF"/>
      <w:u w:val="single"/>
    </w:rPr>
  </w:style>
  <w:style w:type="paragraph" w:styleId="NormalWeb">
    <w:name w:val="Normal (Web)"/>
    <w:basedOn w:val="Normal"/>
    <w:uiPriority w:val="99"/>
    <w:unhideWhenUsed/>
    <w:rsid w:val="00C97F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AE1ED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E1EDC"/>
    <w:rPr>
      <w:rFonts w:asciiTheme="majorHAnsi" w:eastAsiaTheme="majorEastAsia" w:hAnsiTheme="majorHAnsi" w:cstheme="majorBidi"/>
      <w:b/>
      <w:bCs/>
      <w:color w:val="4F81BD" w:themeColor="accent1"/>
    </w:rPr>
  </w:style>
  <w:style w:type="character" w:customStyle="1" w:styleId="mw-headline">
    <w:name w:val="mw-headline"/>
    <w:basedOn w:val="DefaultParagraphFont"/>
    <w:rsid w:val="00AE1EDC"/>
  </w:style>
  <w:style w:type="table" w:styleId="TableGrid">
    <w:name w:val="Table Grid"/>
    <w:basedOn w:val="TableNormal"/>
    <w:uiPriority w:val="59"/>
    <w:rsid w:val="00FC79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61A6B"/>
    <w:rPr>
      <w:rFonts w:asciiTheme="majorHAnsi" w:eastAsiaTheme="majorEastAsia" w:hAnsiTheme="majorHAnsi" w:cstheme="majorBidi"/>
      <w:b/>
      <w:bCs/>
      <w:color w:val="365F91" w:themeColor="accent1" w:themeShade="BF"/>
      <w:sz w:val="28"/>
      <w:szCs w:val="28"/>
    </w:rPr>
  </w:style>
  <w:style w:type="character" w:customStyle="1" w:styleId="Heading5Char">
    <w:name w:val="Heading 5 Char"/>
    <w:basedOn w:val="DefaultParagraphFont"/>
    <w:link w:val="Heading5"/>
    <w:uiPriority w:val="9"/>
    <w:semiHidden/>
    <w:rsid w:val="00E61A6B"/>
    <w:rPr>
      <w:rFonts w:asciiTheme="majorHAnsi" w:eastAsiaTheme="majorEastAsia" w:hAnsiTheme="majorHAnsi" w:cstheme="majorBidi"/>
      <w:color w:val="243F60" w:themeColor="accent1" w:themeShade="7F"/>
    </w:rPr>
  </w:style>
  <w:style w:type="character" w:customStyle="1" w:styleId="countrylabel">
    <w:name w:val="countrylabel"/>
    <w:basedOn w:val="DefaultParagraphFont"/>
    <w:rsid w:val="00E61A6B"/>
  </w:style>
  <w:style w:type="paragraph" w:styleId="BalloonText">
    <w:name w:val="Balloon Text"/>
    <w:basedOn w:val="Normal"/>
    <w:link w:val="BalloonTextChar"/>
    <w:uiPriority w:val="99"/>
    <w:semiHidden/>
    <w:unhideWhenUsed/>
    <w:rsid w:val="00E61A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A6B"/>
    <w:rPr>
      <w:rFonts w:ascii="Tahoma" w:hAnsi="Tahoma" w:cs="Tahoma"/>
      <w:sz w:val="16"/>
      <w:szCs w:val="16"/>
    </w:rPr>
  </w:style>
  <w:style w:type="table" w:styleId="LightShading-Accent5">
    <w:name w:val="Light Shading Accent 5"/>
    <w:basedOn w:val="TableNormal"/>
    <w:uiPriority w:val="60"/>
    <w:rsid w:val="00B4103F"/>
    <w:pPr>
      <w:spacing w:after="0" w:line="240" w:lineRule="auto"/>
    </w:pPr>
    <w:rPr>
      <w:color w:val="31849B" w:themeColor="accent5" w:themeShade="BF"/>
      <w:lang w:val="fr-FR"/>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ListParagraph">
    <w:name w:val="List Paragraph"/>
    <w:basedOn w:val="Normal"/>
    <w:uiPriority w:val="34"/>
    <w:qFormat/>
    <w:rsid w:val="00B4103F"/>
    <w:pPr>
      <w:ind w:left="720"/>
      <w:contextualSpacing/>
    </w:pPr>
    <w:rPr>
      <w:lang w:val="fr-FR"/>
    </w:rPr>
  </w:style>
  <w:style w:type="paragraph" w:styleId="DocumentMap">
    <w:name w:val="Document Map"/>
    <w:basedOn w:val="Normal"/>
    <w:link w:val="DocumentMapChar"/>
    <w:uiPriority w:val="99"/>
    <w:semiHidden/>
    <w:unhideWhenUsed/>
    <w:rsid w:val="008E5933"/>
    <w:pPr>
      <w:spacing w:after="0" w:line="240" w:lineRule="auto"/>
    </w:pPr>
    <w:rPr>
      <w:rFonts w:ascii="Tahoma" w:hAnsi="Tahoma" w:cs="Tahoma"/>
      <w:sz w:val="16"/>
      <w:szCs w:val="16"/>
      <w:lang w:val="fr-FR"/>
    </w:rPr>
  </w:style>
  <w:style w:type="character" w:customStyle="1" w:styleId="DocumentMapChar">
    <w:name w:val="Document Map Char"/>
    <w:basedOn w:val="DefaultParagraphFont"/>
    <w:link w:val="DocumentMap"/>
    <w:uiPriority w:val="99"/>
    <w:semiHidden/>
    <w:rsid w:val="008E5933"/>
    <w:rPr>
      <w:rFonts w:ascii="Tahoma" w:hAnsi="Tahoma" w:cs="Tahoma"/>
      <w:sz w:val="16"/>
      <w:szCs w:val="16"/>
      <w:lang w:val="fr-FR"/>
    </w:rPr>
  </w:style>
  <w:style w:type="table" w:styleId="LightShading-Accent4">
    <w:name w:val="Light Shading Accent 4"/>
    <w:basedOn w:val="TableNormal"/>
    <w:uiPriority w:val="60"/>
    <w:rsid w:val="008E5933"/>
    <w:pPr>
      <w:spacing w:after="0" w:line="240" w:lineRule="auto"/>
    </w:pPr>
    <w:rPr>
      <w:color w:val="5F497A" w:themeColor="accent4" w:themeShade="BF"/>
      <w:lang w:val="fr-FR"/>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
    <w:name w:val="Light Shading"/>
    <w:basedOn w:val="TableNormal"/>
    <w:uiPriority w:val="60"/>
    <w:rsid w:val="00B81965"/>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CommentReference">
    <w:name w:val="annotation reference"/>
    <w:basedOn w:val="DefaultParagraphFont"/>
    <w:uiPriority w:val="99"/>
    <w:semiHidden/>
    <w:unhideWhenUsed/>
    <w:rsid w:val="00A75143"/>
    <w:rPr>
      <w:sz w:val="16"/>
      <w:szCs w:val="16"/>
    </w:rPr>
  </w:style>
  <w:style w:type="paragraph" w:styleId="CommentText">
    <w:name w:val="annotation text"/>
    <w:basedOn w:val="Normal"/>
    <w:link w:val="CommentTextChar"/>
    <w:uiPriority w:val="99"/>
    <w:semiHidden/>
    <w:unhideWhenUsed/>
    <w:rsid w:val="00A75143"/>
    <w:pPr>
      <w:spacing w:line="240" w:lineRule="auto"/>
    </w:pPr>
    <w:rPr>
      <w:sz w:val="20"/>
      <w:szCs w:val="20"/>
    </w:rPr>
  </w:style>
  <w:style w:type="character" w:customStyle="1" w:styleId="CommentTextChar">
    <w:name w:val="Comment Text Char"/>
    <w:basedOn w:val="DefaultParagraphFont"/>
    <w:link w:val="CommentText"/>
    <w:uiPriority w:val="99"/>
    <w:semiHidden/>
    <w:rsid w:val="00A75143"/>
    <w:rPr>
      <w:sz w:val="20"/>
      <w:szCs w:val="20"/>
    </w:rPr>
  </w:style>
  <w:style w:type="paragraph" w:styleId="CommentSubject">
    <w:name w:val="annotation subject"/>
    <w:basedOn w:val="CommentText"/>
    <w:next w:val="CommentText"/>
    <w:link w:val="CommentSubjectChar"/>
    <w:uiPriority w:val="99"/>
    <w:semiHidden/>
    <w:unhideWhenUsed/>
    <w:rsid w:val="00A75143"/>
    <w:rPr>
      <w:b/>
      <w:bCs/>
    </w:rPr>
  </w:style>
  <w:style w:type="character" w:customStyle="1" w:styleId="CommentSubjectChar">
    <w:name w:val="Comment Subject Char"/>
    <w:basedOn w:val="CommentTextChar"/>
    <w:link w:val="CommentSubject"/>
    <w:uiPriority w:val="99"/>
    <w:semiHidden/>
    <w:rsid w:val="00A75143"/>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61A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AE1ED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AE1EDC"/>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E61A6B"/>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1495D"/>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semiHidden/>
    <w:unhideWhenUsed/>
    <w:rsid w:val="00C97F2D"/>
    <w:rPr>
      <w:color w:val="0000FF"/>
      <w:u w:val="single"/>
    </w:rPr>
  </w:style>
  <w:style w:type="paragraph" w:styleId="NormalWeb">
    <w:name w:val="Normal (Web)"/>
    <w:basedOn w:val="Normal"/>
    <w:uiPriority w:val="99"/>
    <w:unhideWhenUsed/>
    <w:rsid w:val="00C97F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AE1ED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E1EDC"/>
    <w:rPr>
      <w:rFonts w:asciiTheme="majorHAnsi" w:eastAsiaTheme="majorEastAsia" w:hAnsiTheme="majorHAnsi" w:cstheme="majorBidi"/>
      <w:b/>
      <w:bCs/>
      <w:color w:val="4F81BD" w:themeColor="accent1"/>
    </w:rPr>
  </w:style>
  <w:style w:type="character" w:customStyle="1" w:styleId="mw-headline">
    <w:name w:val="mw-headline"/>
    <w:basedOn w:val="DefaultParagraphFont"/>
    <w:rsid w:val="00AE1EDC"/>
  </w:style>
  <w:style w:type="table" w:styleId="TableGrid">
    <w:name w:val="Table Grid"/>
    <w:basedOn w:val="TableNormal"/>
    <w:uiPriority w:val="59"/>
    <w:rsid w:val="00FC79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61A6B"/>
    <w:rPr>
      <w:rFonts w:asciiTheme="majorHAnsi" w:eastAsiaTheme="majorEastAsia" w:hAnsiTheme="majorHAnsi" w:cstheme="majorBidi"/>
      <w:b/>
      <w:bCs/>
      <w:color w:val="365F91" w:themeColor="accent1" w:themeShade="BF"/>
      <w:sz w:val="28"/>
      <w:szCs w:val="28"/>
    </w:rPr>
  </w:style>
  <w:style w:type="character" w:customStyle="1" w:styleId="Heading5Char">
    <w:name w:val="Heading 5 Char"/>
    <w:basedOn w:val="DefaultParagraphFont"/>
    <w:link w:val="Heading5"/>
    <w:uiPriority w:val="9"/>
    <w:semiHidden/>
    <w:rsid w:val="00E61A6B"/>
    <w:rPr>
      <w:rFonts w:asciiTheme="majorHAnsi" w:eastAsiaTheme="majorEastAsia" w:hAnsiTheme="majorHAnsi" w:cstheme="majorBidi"/>
      <w:color w:val="243F60" w:themeColor="accent1" w:themeShade="7F"/>
    </w:rPr>
  </w:style>
  <w:style w:type="character" w:customStyle="1" w:styleId="countrylabel">
    <w:name w:val="countrylabel"/>
    <w:basedOn w:val="DefaultParagraphFont"/>
    <w:rsid w:val="00E61A6B"/>
  </w:style>
  <w:style w:type="paragraph" w:styleId="BalloonText">
    <w:name w:val="Balloon Text"/>
    <w:basedOn w:val="Normal"/>
    <w:link w:val="BalloonTextChar"/>
    <w:uiPriority w:val="99"/>
    <w:semiHidden/>
    <w:unhideWhenUsed/>
    <w:rsid w:val="00E61A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A6B"/>
    <w:rPr>
      <w:rFonts w:ascii="Tahoma" w:hAnsi="Tahoma" w:cs="Tahoma"/>
      <w:sz w:val="16"/>
      <w:szCs w:val="16"/>
    </w:rPr>
  </w:style>
  <w:style w:type="table" w:styleId="LightShading-Accent5">
    <w:name w:val="Light Shading Accent 5"/>
    <w:basedOn w:val="TableNormal"/>
    <w:uiPriority w:val="60"/>
    <w:rsid w:val="00B4103F"/>
    <w:pPr>
      <w:spacing w:after="0" w:line="240" w:lineRule="auto"/>
    </w:pPr>
    <w:rPr>
      <w:color w:val="31849B" w:themeColor="accent5" w:themeShade="BF"/>
      <w:lang w:val="fr-FR"/>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ListParagraph">
    <w:name w:val="List Paragraph"/>
    <w:basedOn w:val="Normal"/>
    <w:uiPriority w:val="34"/>
    <w:qFormat/>
    <w:rsid w:val="00B4103F"/>
    <w:pPr>
      <w:ind w:left="720"/>
      <w:contextualSpacing/>
    </w:pPr>
    <w:rPr>
      <w:lang w:val="fr-FR"/>
    </w:rPr>
  </w:style>
  <w:style w:type="paragraph" w:styleId="DocumentMap">
    <w:name w:val="Document Map"/>
    <w:basedOn w:val="Normal"/>
    <w:link w:val="DocumentMapChar"/>
    <w:uiPriority w:val="99"/>
    <w:semiHidden/>
    <w:unhideWhenUsed/>
    <w:rsid w:val="008E5933"/>
    <w:pPr>
      <w:spacing w:after="0" w:line="240" w:lineRule="auto"/>
    </w:pPr>
    <w:rPr>
      <w:rFonts w:ascii="Tahoma" w:hAnsi="Tahoma" w:cs="Tahoma"/>
      <w:sz w:val="16"/>
      <w:szCs w:val="16"/>
      <w:lang w:val="fr-FR"/>
    </w:rPr>
  </w:style>
  <w:style w:type="character" w:customStyle="1" w:styleId="DocumentMapChar">
    <w:name w:val="Document Map Char"/>
    <w:basedOn w:val="DefaultParagraphFont"/>
    <w:link w:val="DocumentMap"/>
    <w:uiPriority w:val="99"/>
    <w:semiHidden/>
    <w:rsid w:val="008E5933"/>
    <w:rPr>
      <w:rFonts w:ascii="Tahoma" w:hAnsi="Tahoma" w:cs="Tahoma"/>
      <w:sz w:val="16"/>
      <w:szCs w:val="16"/>
      <w:lang w:val="fr-FR"/>
    </w:rPr>
  </w:style>
  <w:style w:type="table" w:styleId="LightShading-Accent4">
    <w:name w:val="Light Shading Accent 4"/>
    <w:basedOn w:val="TableNormal"/>
    <w:uiPriority w:val="60"/>
    <w:rsid w:val="008E5933"/>
    <w:pPr>
      <w:spacing w:after="0" w:line="240" w:lineRule="auto"/>
    </w:pPr>
    <w:rPr>
      <w:color w:val="5F497A" w:themeColor="accent4" w:themeShade="BF"/>
      <w:lang w:val="fr-FR"/>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
    <w:name w:val="Light Shading"/>
    <w:basedOn w:val="TableNormal"/>
    <w:uiPriority w:val="60"/>
    <w:rsid w:val="00B81965"/>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816998">
      <w:bodyDiv w:val="1"/>
      <w:marLeft w:val="0"/>
      <w:marRight w:val="0"/>
      <w:marTop w:val="0"/>
      <w:marBottom w:val="0"/>
      <w:divBdr>
        <w:top w:val="none" w:sz="0" w:space="0" w:color="auto"/>
        <w:left w:val="none" w:sz="0" w:space="0" w:color="auto"/>
        <w:bottom w:val="none" w:sz="0" w:space="0" w:color="auto"/>
        <w:right w:val="none" w:sz="0" w:space="0" w:color="auto"/>
      </w:divBdr>
    </w:div>
    <w:div w:id="187253639">
      <w:bodyDiv w:val="1"/>
      <w:marLeft w:val="0"/>
      <w:marRight w:val="0"/>
      <w:marTop w:val="0"/>
      <w:marBottom w:val="0"/>
      <w:divBdr>
        <w:top w:val="none" w:sz="0" w:space="0" w:color="auto"/>
        <w:left w:val="none" w:sz="0" w:space="0" w:color="auto"/>
        <w:bottom w:val="none" w:sz="0" w:space="0" w:color="auto"/>
        <w:right w:val="none" w:sz="0" w:space="0" w:color="auto"/>
      </w:divBdr>
    </w:div>
    <w:div w:id="748892567">
      <w:bodyDiv w:val="1"/>
      <w:marLeft w:val="0"/>
      <w:marRight w:val="0"/>
      <w:marTop w:val="0"/>
      <w:marBottom w:val="0"/>
      <w:divBdr>
        <w:top w:val="none" w:sz="0" w:space="0" w:color="auto"/>
        <w:left w:val="none" w:sz="0" w:space="0" w:color="auto"/>
        <w:bottom w:val="none" w:sz="0" w:space="0" w:color="auto"/>
        <w:right w:val="none" w:sz="0" w:space="0" w:color="auto"/>
      </w:divBdr>
    </w:div>
    <w:div w:id="788552955">
      <w:bodyDiv w:val="1"/>
      <w:marLeft w:val="0"/>
      <w:marRight w:val="0"/>
      <w:marTop w:val="0"/>
      <w:marBottom w:val="0"/>
      <w:divBdr>
        <w:top w:val="none" w:sz="0" w:space="0" w:color="auto"/>
        <w:left w:val="none" w:sz="0" w:space="0" w:color="auto"/>
        <w:bottom w:val="none" w:sz="0" w:space="0" w:color="auto"/>
        <w:right w:val="none" w:sz="0" w:space="0" w:color="auto"/>
      </w:divBdr>
    </w:div>
    <w:div w:id="819536716">
      <w:bodyDiv w:val="1"/>
      <w:marLeft w:val="0"/>
      <w:marRight w:val="0"/>
      <w:marTop w:val="0"/>
      <w:marBottom w:val="0"/>
      <w:divBdr>
        <w:top w:val="none" w:sz="0" w:space="0" w:color="auto"/>
        <w:left w:val="none" w:sz="0" w:space="0" w:color="auto"/>
        <w:bottom w:val="none" w:sz="0" w:space="0" w:color="auto"/>
        <w:right w:val="none" w:sz="0" w:space="0" w:color="auto"/>
      </w:divBdr>
    </w:div>
    <w:div w:id="828669763">
      <w:bodyDiv w:val="1"/>
      <w:marLeft w:val="0"/>
      <w:marRight w:val="0"/>
      <w:marTop w:val="0"/>
      <w:marBottom w:val="0"/>
      <w:divBdr>
        <w:top w:val="none" w:sz="0" w:space="0" w:color="auto"/>
        <w:left w:val="none" w:sz="0" w:space="0" w:color="auto"/>
        <w:bottom w:val="none" w:sz="0" w:space="0" w:color="auto"/>
        <w:right w:val="none" w:sz="0" w:space="0" w:color="auto"/>
      </w:divBdr>
    </w:div>
    <w:div w:id="1235552891">
      <w:bodyDiv w:val="1"/>
      <w:marLeft w:val="0"/>
      <w:marRight w:val="0"/>
      <w:marTop w:val="0"/>
      <w:marBottom w:val="0"/>
      <w:divBdr>
        <w:top w:val="none" w:sz="0" w:space="0" w:color="auto"/>
        <w:left w:val="none" w:sz="0" w:space="0" w:color="auto"/>
        <w:bottom w:val="none" w:sz="0" w:space="0" w:color="auto"/>
        <w:right w:val="none" w:sz="0" w:space="0" w:color="auto"/>
      </w:divBdr>
    </w:div>
    <w:div w:id="1248729155">
      <w:bodyDiv w:val="1"/>
      <w:marLeft w:val="0"/>
      <w:marRight w:val="0"/>
      <w:marTop w:val="0"/>
      <w:marBottom w:val="0"/>
      <w:divBdr>
        <w:top w:val="none" w:sz="0" w:space="0" w:color="auto"/>
        <w:left w:val="none" w:sz="0" w:space="0" w:color="auto"/>
        <w:bottom w:val="none" w:sz="0" w:space="0" w:color="auto"/>
        <w:right w:val="none" w:sz="0" w:space="0" w:color="auto"/>
      </w:divBdr>
    </w:div>
    <w:div w:id="1291205952">
      <w:bodyDiv w:val="1"/>
      <w:marLeft w:val="0"/>
      <w:marRight w:val="0"/>
      <w:marTop w:val="0"/>
      <w:marBottom w:val="0"/>
      <w:divBdr>
        <w:top w:val="none" w:sz="0" w:space="0" w:color="auto"/>
        <w:left w:val="none" w:sz="0" w:space="0" w:color="auto"/>
        <w:bottom w:val="none" w:sz="0" w:space="0" w:color="auto"/>
        <w:right w:val="none" w:sz="0" w:space="0" w:color="auto"/>
      </w:divBdr>
    </w:div>
    <w:div w:id="1307781804">
      <w:bodyDiv w:val="1"/>
      <w:marLeft w:val="0"/>
      <w:marRight w:val="0"/>
      <w:marTop w:val="0"/>
      <w:marBottom w:val="0"/>
      <w:divBdr>
        <w:top w:val="none" w:sz="0" w:space="0" w:color="auto"/>
        <w:left w:val="none" w:sz="0" w:space="0" w:color="auto"/>
        <w:bottom w:val="none" w:sz="0" w:space="0" w:color="auto"/>
        <w:right w:val="none" w:sz="0" w:space="0" w:color="auto"/>
      </w:divBdr>
    </w:div>
    <w:div w:id="1354649511">
      <w:bodyDiv w:val="1"/>
      <w:marLeft w:val="0"/>
      <w:marRight w:val="0"/>
      <w:marTop w:val="0"/>
      <w:marBottom w:val="0"/>
      <w:divBdr>
        <w:top w:val="none" w:sz="0" w:space="0" w:color="auto"/>
        <w:left w:val="none" w:sz="0" w:space="0" w:color="auto"/>
        <w:bottom w:val="none" w:sz="0" w:space="0" w:color="auto"/>
        <w:right w:val="none" w:sz="0" w:space="0" w:color="auto"/>
      </w:divBdr>
    </w:div>
    <w:div w:id="1384911045">
      <w:bodyDiv w:val="1"/>
      <w:marLeft w:val="0"/>
      <w:marRight w:val="0"/>
      <w:marTop w:val="0"/>
      <w:marBottom w:val="0"/>
      <w:divBdr>
        <w:top w:val="none" w:sz="0" w:space="0" w:color="auto"/>
        <w:left w:val="none" w:sz="0" w:space="0" w:color="auto"/>
        <w:bottom w:val="none" w:sz="0" w:space="0" w:color="auto"/>
        <w:right w:val="none" w:sz="0" w:space="0" w:color="auto"/>
      </w:divBdr>
    </w:div>
    <w:div w:id="1507281180">
      <w:bodyDiv w:val="1"/>
      <w:marLeft w:val="0"/>
      <w:marRight w:val="0"/>
      <w:marTop w:val="0"/>
      <w:marBottom w:val="0"/>
      <w:divBdr>
        <w:top w:val="none" w:sz="0" w:space="0" w:color="auto"/>
        <w:left w:val="none" w:sz="0" w:space="0" w:color="auto"/>
        <w:bottom w:val="none" w:sz="0" w:space="0" w:color="auto"/>
        <w:right w:val="none" w:sz="0" w:space="0" w:color="auto"/>
      </w:divBdr>
      <w:divsChild>
        <w:div w:id="1544125923">
          <w:marLeft w:val="0"/>
          <w:marRight w:val="0"/>
          <w:marTop w:val="0"/>
          <w:marBottom w:val="0"/>
          <w:divBdr>
            <w:top w:val="none" w:sz="0" w:space="0" w:color="auto"/>
            <w:left w:val="none" w:sz="0" w:space="0" w:color="auto"/>
            <w:bottom w:val="none" w:sz="0" w:space="0" w:color="auto"/>
            <w:right w:val="none" w:sz="0" w:space="0" w:color="auto"/>
          </w:divBdr>
          <w:divsChild>
            <w:div w:id="470437979">
              <w:marLeft w:val="0"/>
              <w:marRight w:val="0"/>
              <w:marTop w:val="0"/>
              <w:marBottom w:val="0"/>
              <w:divBdr>
                <w:top w:val="none" w:sz="0" w:space="0" w:color="auto"/>
                <w:left w:val="none" w:sz="0" w:space="0" w:color="auto"/>
                <w:bottom w:val="none" w:sz="0" w:space="0" w:color="auto"/>
                <w:right w:val="none" w:sz="0" w:space="0" w:color="auto"/>
              </w:divBdr>
            </w:div>
            <w:div w:id="1441946798">
              <w:marLeft w:val="0"/>
              <w:marRight w:val="0"/>
              <w:marTop w:val="0"/>
              <w:marBottom w:val="0"/>
              <w:divBdr>
                <w:top w:val="none" w:sz="0" w:space="0" w:color="auto"/>
                <w:left w:val="none" w:sz="0" w:space="0" w:color="auto"/>
                <w:bottom w:val="none" w:sz="0" w:space="0" w:color="auto"/>
                <w:right w:val="none" w:sz="0" w:space="0" w:color="auto"/>
              </w:divBdr>
            </w:div>
            <w:div w:id="1759716420">
              <w:marLeft w:val="0"/>
              <w:marRight w:val="0"/>
              <w:marTop w:val="0"/>
              <w:marBottom w:val="0"/>
              <w:divBdr>
                <w:top w:val="none" w:sz="0" w:space="0" w:color="auto"/>
                <w:left w:val="none" w:sz="0" w:space="0" w:color="auto"/>
                <w:bottom w:val="none" w:sz="0" w:space="0" w:color="auto"/>
                <w:right w:val="none" w:sz="0" w:space="0" w:color="auto"/>
              </w:divBdr>
              <w:divsChild>
                <w:div w:id="1767384779">
                  <w:marLeft w:val="0"/>
                  <w:marRight w:val="0"/>
                  <w:marTop w:val="0"/>
                  <w:marBottom w:val="0"/>
                  <w:divBdr>
                    <w:top w:val="none" w:sz="0" w:space="0" w:color="auto"/>
                    <w:left w:val="none" w:sz="0" w:space="0" w:color="auto"/>
                    <w:bottom w:val="none" w:sz="0" w:space="0" w:color="auto"/>
                    <w:right w:val="none" w:sz="0" w:space="0" w:color="auto"/>
                  </w:divBdr>
                  <w:divsChild>
                    <w:div w:id="1233463125">
                      <w:marLeft w:val="0"/>
                      <w:marRight w:val="0"/>
                      <w:marTop w:val="0"/>
                      <w:marBottom w:val="0"/>
                      <w:divBdr>
                        <w:top w:val="none" w:sz="0" w:space="0" w:color="auto"/>
                        <w:left w:val="none" w:sz="0" w:space="0" w:color="auto"/>
                        <w:bottom w:val="none" w:sz="0" w:space="0" w:color="auto"/>
                        <w:right w:val="none" w:sz="0" w:space="0" w:color="auto"/>
                      </w:divBdr>
                      <w:divsChild>
                        <w:div w:id="106656044">
                          <w:marLeft w:val="0"/>
                          <w:marRight w:val="0"/>
                          <w:marTop w:val="0"/>
                          <w:marBottom w:val="0"/>
                          <w:divBdr>
                            <w:top w:val="none" w:sz="0" w:space="0" w:color="auto"/>
                            <w:left w:val="none" w:sz="0" w:space="0" w:color="auto"/>
                            <w:bottom w:val="none" w:sz="0" w:space="0" w:color="auto"/>
                            <w:right w:val="none" w:sz="0" w:space="0" w:color="auto"/>
                          </w:divBdr>
                        </w:div>
                        <w:div w:id="156699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571523">
                  <w:marLeft w:val="0"/>
                  <w:marRight w:val="0"/>
                  <w:marTop w:val="0"/>
                  <w:marBottom w:val="0"/>
                  <w:divBdr>
                    <w:top w:val="none" w:sz="0" w:space="0" w:color="auto"/>
                    <w:left w:val="none" w:sz="0" w:space="0" w:color="auto"/>
                    <w:bottom w:val="none" w:sz="0" w:space="0" w:color="auto"/>
                    <w:right w:val="none" w:sz="0" w:space="0" w:color="auto"/>
                  </w:divBdr>
                  <w:divsChild>
                    <w:div w:id="1859077331">
                      <w:marLeft w:val="0"/>
                      <w:marRight w:val="0"/>
                      <w:marTop w:val="0"/>
                      <w:marBottom w:val="0"/>
                      <w:divBdr>
                        <w:top w:val="none" w:sz="0" w:space="0" w:color="auto"/>
                        <w:left w:val="none" w:sz="0" w:space="0" w:color="auto"/>
                        <w:bottom w:val="none" w:sz="0" w:space="0" w:color="auto"/>
                        <w:right w:val="none" w:sz="0" w:space="0" w:color="auto"/>
                      </w:divBdr>
                      <w:divsChild>
                        <w:div w:id="359359776">
                          <w:marLeft w:val="0"/>
                          <w:marRight w:val="0"/>
                          <w:marTop w:val="0"/>
                          <w:marBottom w:val="0"/>
                          <w:divBdr>
                            <w:top w:val="none" w:sz="0" w:space="0" w:color="auto"/>
                            <w:left w:val="none" w:sz="0" w:space="0" w:color="auto"/>
                            <w:bottom w:val="none" w:sz="0" w:space="0" w:color="auto"/>
                            <w:right w:val="none" w:sz="0" w:space="0" w:color="auto"/>
                          </w:divBdr>
                          <w:divsChild>
                            <w:div w:id="1432122533">
                              <w:marLeft w:val="0"/>
                              <w:marRight w:val="0"/>
                              <w:marTop w:val="0"/>
                              <w:marBottom w:val="0"/>
                              <w:divBdr>
                                <w:top w:val="none" w:sz="0" w:space="0" w:color="auto"/>
                                <w:left w:val="none" w:sz="0" w:space="0" w:color="auto"/>
                                <w:bottom w:val="none" w:sz="0" w:space="0" w:color="auto"/>
                                <w:right w:val="none" w:sz="0" w:space="0" w:color="auto"/>
                              </w:divBdr>
                              <w:divsChild>
                                <w:div w:id="1251545016">
                                  <w:marLeft w:val="0"/>
                                  <w:marRight w:val="0"/>
                                  <w:marTop w:val="0"/>
                                  <w:marBottom w:val="0"/>
                                  <w:divBdr>
                                    <w:top w:val="none" w:sz="0" w:space="0" w:color="auto"/>
                                    <w:left w:val="none" w:sz="0" w:space="0" w:color="auto"/>
                                    <w:bottom w:val="none" w:sz="0" w:space="0" w:color="auto"/>
                                    <w:right w:val="none" w:sz="0" w:space="0" w:color="auto"/>
                                  </w:divBdr>
                                  <w:divsChild>
                                    <w:div w:id="243759294">
                                      <w:marLeft w:val="0"/>
                                      <w:marRight w:val="0"/>
                                      <w:marTop w:val="0"/>
                                      <w:marBottom w:val="0"/>
                                      <w:divBdr>
                                        <w:top w:val="none" w:sz="0" w:space="0" w:color="auto"/>
                                        <w:left w:val="none" w:sz="0" w:space="0" w:color="auto"/>
                                        <w:bottom w:val="none" w:sz="0" w:space="0" w:color="auto"/>
                                        <w:right w:val="none" w:sz="0" w:space="0" w:color="auto"/>
                                      </w:divBdr>
                                      <w:divsChild>
                                        <w:div w:id="504175058">
                                          <w:marLeft w:val="0"/>
                                          <w:marRight w:val="0"/>
                                          <w:marTop w:val="0"/>
                                          <w:marBottom w:val="0"/>
                                          <w:divBdr>
                                            <w:top w:val="none" w:sz="0" w:space="0" w:color="auto"/>
                                            <w:left w:val="none" w:sz="0" w:space="0" w:color="auto"/>
                                            <w:bottom w:val="none" w:sz="0" w:space="0" w:color="auto"/>
                                            <w:right w:val="none" w:sz="0" w:space="0" w:color="auto"/>
                                          </w:divBdr>
                                          <w:divsChild>
                                            <w:div w:id="112847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217775">
                                  <w:marLeft w:val="0"/>
                                  <w:marRight w:val="0"/>
                                  <w:marTop w:val="0"/>
                                  <w:marBottom w:val="0"/>
                                  <w:divBdr>
                                    <w:top w:val="none" w:sz="0" w:space="0" w:color="auto"/>
                                    <w:left w:val="none" w:sz="0" w:space="0" w:color="auto"/>
                                    <w:bottom w:val="none" w:sz="0" w:space="0" w:color="auto"/>
                                    <w:right w:val="none" w:sz="0" w:space="0" w:color="auto"/>
                                  </w:divBdr>
                                  <w:divsChild>
                                    <w:div w:id="87124">
                                      <w:marLeft w:val="0"/>
                                      <w:marRight w:val="0"/>
                                      <w:marTop w:val="0"/>
                                      <w:marBottom w:val="0"/>
                                      <w:divBdr>
                                        <w:top w:val="none" w:sz="0" w:space="0" w:color="auto"/>
                                        <w:left w:val="none" w:sz="0" w:space="0" w:color="auto"/>
                                        <w:bottom w:val="none" w:sz="0" w:space="0" w:color="auto"/>
                                        <w:right w:val="none" w:sz="0" w:space="0" w:color="auto"/>
                                      </w:divBdr>
                                    </w:div>
                                    <w:div w:id="1070806259">
                                      <w:marLeft w:val="0"/>
                                      <w:marRight w:val="0"/>
                                      <w:marTop w:val="0"/>
                                      <w:marBottom w:val="0"/>
                                      <w:divBdr>
                                        <w:top w:val="none" w:sz="0" w:space="0" w:color="auto"/>
                                        <w:left w:val="none" w:sz="0" w:space="0" w:color="auto"/>
                                        <w:bottom w:val="none" w:sz="0" w:space="0" w:color="auto"/>
                                        <w:right w:val="none" w:sz="0" w:space="0" w:color="auto"/>
                                      </w:divBdr>
                                    </w:div>
                                  </w:divsChild>
                                </w:div>
                                <w:div w:id="1992832573">
                                  <w:marLeft w:val="0"/>
                                  <w:marRight w:val="0"/>
                                  <w:marTop w:val="0"/>
                                  <w:marBottom w:val="0"/>
                                  <w:divBdr>
                                    <w:top w:val="none" w:sz="0" w:space="0" w:color="auto"/>
                                    <w:left w:val="none" w:sz="0" w:space="0" w:color="auto"/>
                                    <w:bottom w:val="none" w:sz="0" w:space="0" w:color="auto"/>
                                    <w:right w:val="none" w:sz="0" w:space="0" w:color="auto"/>
                                  </w:divBdr>
                                  <w:divsChild>
                                    <w:div w:id="1927497012">
                                      <w:marLeft w:val="0"/>
                                      <w:marRight w:val="0"/>
                                      <w:marTop w:val="0"/>
                                      <w:marBottom w:val="0"/>
                                      <w:divBdr>
                                        <w:top w:val="none" w:sz="0" w:space="0" w:color="auto"/>
                                        <w:left w:val="none" w:sz="0" w:space="0" w:color="auto"/>
                                        <w:bottom w:val="none" w:sz="0" w:space="0" w:color="auto"/>
                                        <w:right w:val="none" w:sz="0" w:space="0" w:color="auto"/>
                                      </w:divBdr>
                                      <w:divsChild>
                                        <w:div w:id="1913199009">
                                          <w:marLeft w:val="0"/>
                                          <w:marRight w:val="0"/>
                                          <w:marTop w:val="0"/>
                                          <w:marBottom w:val="0"/>
                                          <w:divBdr>
                                            <w:top w:val="none" w:sz="0" w:space="0" w:color="auto"/>
                                            <w:left w:val="none" w:sz="0" w:space="0" w:color="auto"/>
                                            <w:bottom w:val="none" w:sz="0" w:space="0" w:color="auto"/>
                                            <w:right w:val="none" w:sz="0" w:space="0" w:color="auto"/>
                                          </w:divBdr>
                                        </w:div>
                                        <w:div w:id="89011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644765">
                          <w:marLeft w:val="0"/>
                          <w:marRight w:val="0"/>
                          <w:marTop w:val="0"/>
                          <w:marBottom w:val="0"/>
                          <w:divBdr>
                            <w:top w:val="none" w:sz="0" w:space="0" w:color="auto"/>
                            <w:left w:val="none" w:sz="0" w:space="0" w:color="auto"/>
                            <w:bottom w:val="none" w:sz="0" w:space="0" w:color="auto"/>
                            <w:right w:val="none" w:sz="0" w:space="0" w:color="auto"/>
                          </w:divBdr>
                          <w:divsChild>
                            <w:div w:id="591473343">
                              <w:marLeft w:val="0"/>
                              <w:marRight w:val="0"/>
                              <w:marTop w:val="0"/>
                              <w:marBottom w:val="0"/>
                              <w:divBdr>
                                <w:top w:val="none" w:sz="0" w:space="0" w:color="auto"/>
                                <w:left w:val="none" w:sz="0" w:space="0" w:color="auto"/>
                                <w:bottom w:val="none" w:sz="0" w:space="0" w:color="auto"/>
                                <w:right w:val="none" w:sz="0" w:space="0" w:color="auto"/>
                              </w:divBdr>
                              <w:divsChild>
                                <w:div w:id="256327408">
                                  <w:marLeft w:val="0"/>
                                  <w:marRight w:val="0"/>
                                  <w:marTop w:val="0"/>
                                  <w:marBottom w:val="0"/>
                                  <w:divBdr>
                                    <w:top w:val="none" w:sz="0" w:space="0" w:color="auto"/>
                                    <w:left w:val="none" w:sz="0" w:space="0" w:color="auto"/>
                                    <w:bottom w:val="none" w:sz="0" w:space="0" w:color="auto"/>
                                    <w:right w:val="none" w:sz="0" w:space="0" w:color="auto"/>
                                  </w:divBdr>
                                  <w:divsChild>
                                    <w:div w:id="795024068">
                                      <w:marLeft w:val="0"/>
                                      <w:marRight w:val="0"/>
                                      <w:marTop w:val="0"/>
                                      <w:marBottom w:val="0"/>
                                      <w:divBdr>
                                        <w:top w:val="none" w:sz="0" w:space="0" w:color="auto"/>
                                        <w:left w:val="none" w:sz="0" w:space="0" w:color="auto"/>
                                        <w:bottom w:val="none" w:sz="0" w:space="0" w:color="auto"/>
                                        <w:right w:val="none" w:sz="0" w:space="0" w:color="auto"/>
                                      </w:divBdr>
                                    </w:div>
                                    <w:div w:id="1595748456">
                                      <w:marLeft w:val="0"/>
                                      <w:marRight w:val="0"/>
                                      <w:marTop w:val="0"/>
                                      <w:marBottom w:val="0"/>
                                      <w:divBdr>
                                        <w:top w:val="none" w:sz="0" w:space="0" w:color="auto"/>
                                        <w:left w:val="none" w:sz="0" w:space="0" w:color="auto"/>
                                        <w:bottom w:val="none" w:sz="0" w:space="0" w:color="auto"/>
                                        <w:right w:val="none" w:sz="0" w:space="0" w:color="auto"/>
                                      </w:divBdr>
                                    </w:div>
                                    <w:div w:id="531920937">
                                      <w:marLeft w:val="0"/>
                                      <w:marRight w:val="0"/>
                                      <w:marTop w:val="0"/>
                                      <w:marBottom w:val="0"/>
                                      <w:divBdr>
                                        <w:top w:val="none" w:sz="0" w:space="0" w:color="auto"/>
                                        <w:left w:val="none" w:sz="0" w:space="0" w:color="auto"/>
                                        <w:bottom w:val="none" w:sz="0" w:space="0" w:color="auto"/>
                                        <w:right w:val="none" w:sz="0" w:space="0" w:color="auto"/>
                                      </w:divBdr>
                                      <w:divsChild>
                                        <w:div w:id="154883059">
                                          <w:marLeft w:val="0"/>
                                          <w:marRight w:val="0"/>
                                          <w:marTop w:val="0"/>
                                          <w:marBottom w:val="0"/>
                                          <w:divBdr>
                                            <w:top w:val="none" w:sz="0" w:space="0" w:color="auto"/>
                                            <w:left w:val="none" w:sz="0" w:space="0" w:color="auto"/>
                                            <w:bottom w:val="none" w:sz="0" w:space="0" w:color="auto"/>
                                            <w:right w:val="none" w:sz="0" w:space="0" w:color="auto"/>
                                          </w:divBdr>
                                        </w:div>
                                      </w:divsChild>
                                    </w:div>
                                    <w:div w:id="661854492">
                                      <w:marLeft w:val="0"/>
                                      <w:marRight w:val="0"/>
                                      <w:marTop w:val="0"/>
                                      <w:marBottom w:val="0"/>
                                      <w:divBdr>
                                        <w:top w:val="none" w:sz="0" w:space="0" w:color="auto"/>
                                        <w:left w:val="none" w:sz="0" w:space="0" w:color="auto"/>
                                        <w:bottom w:val="none" w:sz="0" w:space="0" w:color="auto"/>
                                        <w:right w:val="none" w:sz="0" w:space="0" w:color="auto"/>
                                      </w:divBdr>
                                      <w:divsChild>
                                        <w:div w:id="1593005553">
                                          <w:marLeft w:val="0"/>
                                          <w:marRight w:val="0"/>
                                          <w:marTop w:val="0"/>
                                          <w:marBottom w:val="0"/>
                                          <w:divBdr>
                                            <w:top w:val="none" w:sz="0" w:space="0" w:color="auto"/>
                                            <w:left w:val="none" w:sz="0" w:space="0" w:color="auto"/>
                                            <w:bottom w:val="none" w:sz="0" w:space="0" w:color="auto"/>
                                            <w:right w:val="none" w:sz="0" w:space="0" w:color="auto"/>
                                          </w:divBdr>
                                        </w:div>
                                      </w:divsChild>
                                    </w:div>
                                    <w:div w:id="2023626563">
                                      <w:marLeft w:val="0"/>
                                      <w:marRight w:val="0"/>
                                      <w:marTop w:val="0"/>
                                      <w:marBottom w:val="0"/>
                                      <w:divBdr>
                                        <w:top w:val="none" w:sz="0" w:space="0" w:color="auto"/>
                                        <w:left w:val="none" w:sz="0" w:space="0" w:color="auto"/>
                                        <w:bottom w:val="none" w:sz="0" w:space="0" w:color="auto"/>
                                        <w:right w:val="none" w:sz="0" w:space="0" w:color="auto"/>
                                      </w:divBdr>
                                      <w:divsChild>
                                        <w:div w:id="1671710434">
                                          <w:marLeft w:val="0"/>
                                          <w:marRight w:val="0"/>
                                          <w:marTop w:val="0"/>
                                          <w:marBottom w:val="0"/>
                                          <w:divBdr>
                                            <w:top w:val="none" w:sz="0" w:space="0" w:color="auto"/>
                                            <w:left w:val="none" w:sz="0" w:space="0" w:color="auto"/>
                                            <w:bottom w:val="none" w:sz="0" w:space="0" w:color="auto"/>
                                            <w:right w:val="none" w:sz="0" w:space="0" w:color="auto"/>
                                          </w:divBdr>
                                        </w:div>
                                      </w:divsChild>
                                    </w:div>
                                    <w:div w:id="952051484">
                                      <w:marLeft w:val="0"/>
                                      <w:marRight w:val="0"/>
                                      <w:marTop w:val="0"/>
                                      <w:marBottom w:val="0"/>
                                      <w:divBdr>
                                        <w:top w:val="none" w:sz="0" w:space="0" w:color="auto"/>
                                        <w:left w:val="none" w:sz="0" w:space="0" w:color="auto"/>
                                        <w:bottom w:val="none" w:sz="0" w:space="0" w:color="auto"/>
                                        <w:right w:val="none" w:sz="0" w:space="0" w:color="auto"/>
                                      </w:divBdr>
                                      <w:divsChild>
                                        <w:div w:id="2055348311">
                                          <w:marLeft w:val="0"/>
                                          <w:marRight w:val="0"/>
                                          <w:marTop w:val="0"/>
                                          <w:marBottom w:val="0"/>
                                          <w:divBdr>
                                            <w:top w:val="none" w:sz="0" w:space="0" w:color="auto"/>
                                            <w:left w:val="none" w:sz="0" w:space="0" w:color="auto"/>
                                            <w:bottom w:val="none" w:sz="0" w:space="0" w:color="auto"/>
                                            <w:right w:val="none" w:sz="0" w:space="0" w:color="auto"/>
                                          </w:divBdr>
                                        </w:div>
                                      </w:divsChild>
                                    </w:div>
                                    <w:div w:id="139732694">
                                      <w:marLeft w:val="0"/>
                                      <w:marRight w:val="0"/>
                                      <w:marTop w:val="0"/>
                                      <w:marBottom w:val="0"/>
                                      <w:divBdr>
                                        <w:top w:val="none" w:sz="0" w:space="0" w:color="auto"/>
                                        <w:left w:val="none" w:sz="0" w:space="0" w:color="auto"/>
                                        <w:bottom w:val="none" w:sz="0" w:space="0" w:color="auto"/>
                                        <w:right w:val="none" w:sz="0" w:space="0" w:color="auto"/>
                                      </w:divBdr>
                                      <w:divsChild>
                                        <w:div w:id="25570667">
                                          <w:marLeft w:val="0"/>
                                          <w:marRight w:val="0"/>
                                          <w:marTop w:val="0"/>
                                          <w:marBottom w:val="0"/>
                                          <w:divBdr>
                                            <w:top w:val="none" w:sz="0" w:space="0" w:color="auto"/>
                                            <w:left w:val="none" w:sz="0" w:space="0" w:color="auto"/>
                                            <w:bottom w:val="none" w:sz="0" w:space="0" w:color="auto"/>
                                            <w:right w:val="none" w:sz="0" w:space="0" w:color="auto"/>
                                          </w:divBdr>
                                        </w:div>
                                      </w:divsChild>
                                    </w:div>
                                    <w:div w:id="429473229">
                                      <w:marLeft w:val="0"/>
                                      <w:marRight w:val="0"/>
                                      <w:marTop w:val="0"/>
                                      <w:marBottom w:val="0"/>
                                      <w:divBdr>
                                        <w:top w:val="none" w:sz="0" w:space="0" w:color="auto"/>
                                        <w:left w:val="none" w:sz="0" w:space="0" w:color="auto"/>
                                        <w:bottom w:val="none" w:sz="0" w:space="0" w:color="auto"/>
                                        <w:right w:val="none" w:sz="0" w:space="0" w:color="auto"/>
                                      </w:divBdr>
                                      <w:divsChild>
                                        <w:div w:id="1837724437">
                                          <w:marLeft w:val="0"/>
                                          <w:marRight w:val="0"/>
                                          <w:marTop w:val="0"/>
                                          <w:marBottom w:val="0"/>
                                          <w:divBdr>
                                            <w:top w:val="none" w:sz="0" w:space="0" w:color="auto"/>
                                            <w:left w:val="none" w:sz="0" w:space="0" w:color="auto"/>
                                            <w:bottom w:val="none" w:sz="0" w:space="0" w:color="auto"/>
                                            <w:right w:val="none" w:sz="0" w:space="0" w:color="auto"/>
                                          </w:divBdr>
                                        </w:div>
                                      </w:divsChild>
                                    </w:div>
                                    <w:div w:id="99228027">
                                      <w:marLeft w:val="0"/>
                                      <w:marRight w:val="0"/>
                                      <w:marTop w:val="0"/>
                                      <w:marBottom w:val="0"/>
                                      <w:divBdr>
                                        <w:top w:val="none" w:sz="0" w:space="0" w:color="auto"/>
                                        <w:left w:val="none" w:sz="0" w:space="0" w:color="auto"/>
                                        <w:bottom w:val="none" w:sz="0" w:space="0" w:color="auto"/>
                                        <w:right w:val="none" w:sz="0" w:space="0" w:color="auto"/>
                                      </w:divBdr>
                                      <w:divsChild>
                                        <w:div w:id="210541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468075">
                              <w:marLeft w:val="0"/>
                              <w:marRight w:val="0"/>
                              <w:marTop w:val="0"/>
                              <w:marBottom w:val="0"/>
                              <w:divBdr>
                                <w:top w:val="none" w:sz="0" w:space="0" w:color="auto"/>
                                <w:left w:val="none" w:sz="0" w:space="0" w:color="auto"/>
                                <w:bottom w:val="none" w:sz="0" w:space="0" w:color="auto"/>
                                <w:right w:val="none" w:sz="0" w:space="0" w:color="auto"/>
                              </w:divBdr>
                              <w:divsChild>
                                <w:div w:id="1661423788">
                                  <w:marLeft w:val="0"/>
                                  <w:marRight w:val="0"/>
                                  <w:marTop w:val="0"/>
                                  <w:marBottom w:val="0"/>
                                  <w:divBdr>
                                    <w:top w:val="none" w:sz="0" w:space="0" w:color="auto"/>
                                    <w:left w:val="none" w:sz="0" w:space="0" w:color="auto"/>
                                    <w:bottom w:val="none" w:sz="0" w:space="0" w:color="auto"/>
                                    <w:right w:val="none" w:sz="0" w:space="0" w:color="auto"/>
                                  </w:divBdr>
                                </w:div>
                                <w:div w:id="1436173761">
                                  <w:marLeft w:val="0"/>
                                  <w:marRight w:val="0"/>
                                  <w:marTop w:val="0"/>
                                  <w:marBottom w:val="0"/>
                                  <w:divBdr>
                                    <w:top w:val="none" w:sz="0" w:space="0" w:color="auto"/>
                                    <w:left w:val="none" w:sz="0" w:space="0" w:color="auto"/>
                                    <w:bottom w:val="none" w:sz="0" w:space="0" w:color="auto"/>
                                    <w:right w:val="none" w:sz="0" w:space="0" w:color="auto"/>
                                  </w:divBdr>
                                  <w:divsChild>
                                    <w:div w:id="1671255578">
                                      <w:marLeft w:val="0"/>
                                      <w:marRight w:val="0"/>
                                      <w:marTop w:val="0"/>
                                      <w:marBottom w:val="0"/>
                                      <w:divBdr>
                                        <w:top w:val="none" w:sz="0" w:space="0" w:color="auto"/>
                                        <w:left w:val="none" w:sz="0" w:space="0" w:color="auto"/>
                                        <w:bottom w:val="none" w:sz="0" w:space="0" w:color="auto"/>
                                        <w:right w:val="none" w:sz="0" w:space="0" w:color="auto"/>
                                      </w:divBdr>
                                      <w:divsChild>
                                        <w:div w:id="330373051">
                                          <w:marLeft w:val="0"/>
                                          <w:marRight w:val="0"/>
                                          <w:marTop w:val="0"/>
                                          <w:marBottom w:val="0"/>
                                          <w:divBdr>
                                            <w:top w:val="none" w:sz="0" w:space="0" w:color="auto"/>
                                            <w:left w:val="none" w:sz="0" w:space="0" w:color="auto"/>
                                            <w:bottom w:val="none" w:sz="0" w:space="0" w:color="auto"/>
                                            <w:right w:val="none" w:sz="0" w:space="0" w:color="auto"/>
                                          </w:divBdr>
                                          <w:divsChild>
                                            <w:div w:id="187861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63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1660249">
          <w:marLeft w:val="0"/>
          <w:marRight w:val="0"/>
          <w:marTop w:val="0"/>
          <w:marBottom w:val="0"/>
          <w:divBdr>
            <w:top w:val="none" w:sz="0" w:space="0" w:color="auto"/>
            <w:left w:val="none" w:sz="0" w:space="0" w:color="auto"/>
            <w:bottom w:val="none" w:sz="0" w:space="0" w:color="auto"/>
            <w:right w:val="none" w:sz="0" w:space="0" w:color="auto"/>
          </w:divBdr>
          <w:divsChild>
            <w:div w:id="2098166138">
              <w:marLeft w:val="0"/>
              <w:marRight w:val="0"/>
              <w:marTop w:val="0"/>
              <w:marBottom w:val="0"/>
              <w:divBdr>
                <w:top w:val="none" w:sz="0" w:space="0" w:color="auto"/>
                <w:left w:val="none" w:sz="0" w:space="0" w:color="auto"/>
                <w:bottom w:val="none" w:sz="0" w:space="0" w:color="auto"/>
                <w:right w:val="none" w:sz="0" w:space="0" w:color="auto"/>
              </w:divBdr>
              <w:divsChild>
                <w:div w:id="178392045">
                  <w:marLeft w:val="0"/>
                  <w:marRight w:val="0"/>
                  <w:marTop w:val="0"/>
                  <w:marBottom w:val="0"/>
                  <w:divBdr>
                    <w:top w:val="none" w:sz="0" w:space="0" w:color="auto"/>
                    <w:left w:val="none" w:sz="0" w:space="0" w:color="auto"/>
                    <w:bottom w:val="none" w:sz="0" w:space="0" w:color="auto"/>
                    <w:right w:val="none" w:sz="0" w:space="0" w:color="auto"/>
                  </w:divBdr>
                </w:div>
              </w:divsChild>
            </w:div>
            <w:div w:id="97911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415310">
      <w:bodyDiv w:val="1"/>
      <w:marLeft w:val="0"/>
      <w:marRight w:val="0"/>
      <w:marTop w:val="0"/>
      <w:marBottom w:val="0"/>
      <w:divBdr>
        <w:top w:val="none" w:sz="0" w:space="0" w:color="auto"/>
        <w:left w:val="none" w:sz="0" w:space="0" w:color="auto"/>
        <w:bottom w:val="none" w:sz="0" w:space="0" w:color="auto"/>
        <w:right w:val="none" w:sz="0" w:space="0" w:color="auto"/>
      </w:divBdr>
    </w:div>
    <w:div w:id="1985154606">
      <w:bodyDiv w:val="1"/>
      <w:marLeft w:val="0"/>
      <w:marRight w:val="0"/>
      <w:marTop w:val="0"/>
      <w:marBottom w:val="0"/>
      <w:divBdr>
        <w:top w:val="none" w:sz="0" w:space="0" w:color="auto"/>
        <w:left w:val="none" w:sz="0" w:space="0" w:color="auto"/>
        <w:bottom w:val="none" w:sz="0" w:space="0" w:color="auto"/>
        <w:right w:val="none" w:sz="0" w:space="0" w:color="auto"/>
      </w:divBdr>
    </w:div>
    <w:div w:id="2139488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omments" Target="comments.xml"/><Relationship Id="rId12" Type="http://schemas.openxmlformats.org/officeDocument/2006/relationships/chart" Target="charts/chart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4.xml"/><Relationship Id="rId5" Type="http://schemas.openxmlformats.org/officeDocument/2006/relationships/settings" Target="settings.xml"/><Relationship Id="rId10" Type="http://schemas.openxmlformats.org/officeDocument/2006/relationships/chart" Target="charts/chart3.xml"/><Relationship Id="rId4" Type="http://schemas.microsoft.com/office/2007/relationships/stylesWithEffects" Target="stylesWithEffect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Clarence\Videos\T&#233;l&#233;chargements%20RealPlayer\Desktop\lisgis_work\cla_repor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Clarence\Videos\T&#233;l&#233;chargements%20RealPlayer\Desktop\lisgis_work\cla_report.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Clarence\Videos\T&#233;l&#233;chargements%20RealPlayer\Desktop\lisgis_work\cla_report.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Clarence\Videos\T&#233;l&#233;chargements%20RealPlayer\Desktop\lisgis_work\Classeur2.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3"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GB"/>
            </a:pPr>
            <a:r>
              <a:rPr lang="fr-FR" sz="1200"/>
              <a:t>Distribution</a:t>
            </a:r>
            <a:r>
              <a:rPr lang="fr-FR" sz="1200" baseline="0"/>
              <a:t> of completed education level by sex(%)</a:t>
            </a:r>
            <a:endParaRPr lang="fr-FR" sz="1200"/>
          </a:p>
        </c:rich>
      </c:tx>
      <c:overlay val="0"/>
    </c:title>
    <c:autoTitleDeleted val="0"/>
    <c:plotArea>
      <c:layout/>
      <c:barChart>
        <c:barDir val="col"/>
        <c:grouping val="clustered"/>
        <c:varyColors val="0"/>
        <c:ser>
          <c:idx val="0"/>
          <c:order val="0"/>
          <c:tx>
            <c:strRef>
              <c:f>Feuil1!$E$393:$E$394</c:f>
              <c:strCache>
                <c:ptCount val="1"/>
                <c:pt idx="0">
                  <c:v>Total %</c:v>
                </c:pt>
              </c:strCache>
            </c:strRef>
          </c:tx>
          <c:invertIfNegative val="0"/>
          <c:cat>
            <c:strRef>
              <c:f>Feuil1!$D$395:$D$401</c:f>
              <c:strCache>
                <c:ptCount val="7"/>
                <c:pt idx="0">
                  <c:v>None</c:v>
                </c:pt>
                <c:pt idx="1">
                  <c:v>elementary level (primary).</c:v>
                </c:pt>
                <c:pt idx="2">
                  <c:v>vocational school (secondary).</c:v>
                </c:pt>
                <c:pt idx="3">
                  <c:v>secondary level.</c:v>
                </c:pt>
                <c:pt idx="4">
                  <c:v>post-secondary vocational</c:v>
                </c:pt>
                <c:pt idx="5">
                  <c:v>University</c:v>
                </c:pt>
                <c:pt idx="6">
                  <c:v>no response</c:v>
                </c:pt>
              </c:strCache>
            </c:strRef>
          </c:cat>
          <c:val>
            <c:numRef>
              <c:f>Feuil1!$E$395:$E$401</c:f>
              <c:numCache>
                <c:formatCode>General</c:formatCode>
                <c:ptCount val="7"/>
                <c:pt idx="0">
                  <c:v>39.800000000000004</c:v>
                </c:pt>
                <c:pt idx="1">
                  <c:v>30.1</c:v>
                </c:pt>
                <c:pt idx="2">
                  <c:v>2.5</c:v>
                </c:pt>
                <c:pt idx="3">
                  <c:v>21.8</c:v>
                </c:pt>
                <c:pt idx="4">
                  <c:v>2.2999999999999998</c:v>
                </c:pt>
                <c:pt idx="5">
                  <c:v>2</c:v>
                </c:pt>
                <c:pt idx="6">
                  <c:v>1.4</c:v>
                </c:pt>
              </c:numCache>
            </c:numRef>
          </c:val>
        </c:ser>
        <c:ser>
          <c:idx val="1"/>
          <c:order val="1"/>
          <c:tx>
            <c:strRef>
              <c:f>Feuil1!$F$393:$F$394</c:f>
              <c:strCache>
                <c:ptCount val="1"/>
                <c:pt idx="0">
                  <c:v>Male %</c:v>
                </c:pt>
              </c:strCache>
            </c:strRef>
          </c:tx>
          <c:invertIfNegative val="0"/>
          <c:cat>
            <c:strRef>
              <c:f>Feuil1!$D$395:$D$401</c:f>
              <c:strCache>
                <c:ptCount val="7"/>
                <c:pt idx="0">
                  <c:v>None</c:v>
                </c:pt>
                <c:pt idx="1">
                  <c:v>elementary level (primary).</c:v>
                </c:pt>
                <c:pt idx="2">
                  <c:v>vocational school (secondary).</c:v>
                </c:pt>
                <c:pt idx="3">
                  <c:v>secondary level.</c:v>
                </c:pt>
                <c:pt idx="4">
                  <c:v>post-secondary vocational</c:v>
                </c:pt>
                <c:pt idx="5">
                  <c:v>University</c:v>
                </c:pt>
                <c:pt idx="6">
                  <c:v>no response</c:v>
                </c:pt>
              </c:strCache>
            </c:strRef>
          </c:cat>
          <c:val>
            <c:numRef>
              <c:f>Feuil1!$F$395:$F$401</c:f>
              <c:numCache>
                <c:formatCode>General</c:formatCode>
                <c:ptCount val="7"/>
                <c:pt idx="0">
                  <c:v>31.6</c:v>
                </c:pt>
                <c:pt idx="1">
                  <c:v>30.1</c:v>
                </c:pt>
                <c:pt idx="2">
                  <c:v>3.1</c:v>
                </c:pt>
                <c:pt idx="3">
                  <c:v>28.9</c:v>
                </c:pt>
                <c:pt idx="4">
                  <c:v>3.3</c:v>
                </c:pt>
                <c:pt idx="5">
                  <c:v>2.2000000000000002</c:v>
                </c:pt>
                <c:pt idx="6">
                  <c:v>0.8</c:v>
                </c:pt>
              </c:numCache>
            </c:numRef>
          </c:val>
        </c:ser>
        <c:ser>
          <c:idx val="2"/>
          <c:order val="2"/>
          <c:tx>
            <c:strRef>
              <c:f>Feuil1!$G$393:$G$394</c:f>
              <c:strCache>
                <c:ptCount val="1"/>
                <c:pt idx="0">
                  <c:v>Female %</c:v>
                </c:pt>
              </c:strCache>
            </c:strRef>
          </c:tx>
          <c:invertIfNegative val="0"/>
          <c:cat>
            <c:strRef>
              <c:f>Feuil1!$D$395:$D$401</c:f>
              <c:strCache>
                <c:ptCount val="7"/>
                <c:pt idx="0">
                  <c:v>None</c:v>
                </c:pt>
                <c:pt idx="1">
                  <c:v>elementary level (primary).</c:v>
                </c:pt>
                <c:pt idx="2">
                  <c:v>vocational school (secondary).</c:v>
                </c:pt>
                <c:pt idx="3">
                  <c:v>secondary level.</c:v>
                </c:pt>
                <c:pt idx="4">
                  <c:v>post-secondary vocational</c:v>
                </c:pt>
                <c:pt idx="5">
                  <c:v>University</c:v>
                </c:pt>
                <c:pt idx="6">
                  <c:v>no response</c:v>
                </c:pt>
              </c:strCache>
            </c:strRef>
          </c:cat>
          <c:val>
            <c:numRef>
              <c:f>Feuil1!$G$395:$G$401</c:f>
              <c:numCache>
                <c:formatCode>General</c:formatCode>
                <c:ptCount val="7"/>
                <c:pt idx="0">
                  <c:v>46</c:v>
                </c:pt>
                <c:pt idx="1">
                  <c:v>30.1</c:v>
                </c:pt>
                <c:pt idx="2">
                  <c:v>2.1</c:v>
                </c:pt>
                <c:pt idx="3">
                  <c:v>16.399999999999999</c:v>
                </c:pt>
                <c:pt idx="4">
                  <c:v>1.6</c:v>
                </c:pt>
                <c:pt idx="5">
                  <c:v>1.9000000000000001</c:v>
                </c:pt>
                <c:pt idx="6">
                  <c:v>1.8</c:v>
                </c:pt>
              </c:numCache>
            </c:numRef>
          </c:val>
        </c:ser>
        <c:dLbls>
          <c:showLegendKey val="0"/>
          <c:showVal val="0"/>
          <c:showCatName val="0"/>
          <c:showSerName val="0"/>
          <c:showPercent val="0"/>
          <c:showBubbleSize val="0"/>
        </c:dLbls>
        <c:gapWidth val="75"/>
        <c:overlap val="-25"/>
        <c:axId val="166637952"/>
        <c:axId val="166639488"/>
      </c:barChart>
      <c:catAx>
        <c:axId val="166637952"/>
        <c:scaling>
          <c:orientation val="minMax"/>
        </c:scaling>
        <c:delete val="0"/>
        <c:axPos val="b"/>
        <c:majorTickMark val="none"/>
        <c:minorTickMark val="none"/>
        <c:tickLblPos val="nextTo"/>
        <c:txPr>
          <a:bodyPr/>
          <a:lstStyle/>
          <a:p>
            <a:pPr>
              <a:defRPr lang="en-GB"/>
            </a:pPr>
            <a:endParaRPr lang="en-US"/>
          </a:p>
        </c:txPr>
        <c:crossAx val="166639488"/>
        <c:crosses val="autoZero"/>
        <c:auto val="1"/>
        <c:lblAlgn val="ctr"/>
        <c:lblOffset val="100"/>
        <c:noMultiLvlLbl val="0"/>
      </c:catAx>
      <c:valAx>
        <c:axId val="166639488"/>
        <c:scaling>
          <c:orientation val="minMax"/>
        </c:scaling>
        <c:delete val="0"/>
        <c:axPos val="l"/>
        <c:majorGridlines/>
        <c:numFmt formatCode="General" sourceLinked="1"/>
        <c:majorTickMark val="none"/>
        <c:minorTickMark val="none"/>
        <c:tickLblPos val="nextTo"/>
        <c:spPr>
          <a:ln w="9525">
            <a:noFill/>
          </a:ln>
        </c:spPr>
        <c:txPr>
          <a:bodyPr/>
          <a:lstStyle/>
          <a:p>
            <a:pPr>
              <a:defRPr lang="en-GB"/>
            </a:pPr>
            <a:endParaRPr lang="en-US"/>
          </a:p>
        </c:txPr>
        <c:crossAx val="166637952"/>
        <c:crosses val="autoZero"/>
        <c:crossBetween val="between"/>
      </c:valAx>
    </c:plotArea>
    <c:legend>
      <c:legendPos val="b"/>
      <c:overlay val="0"/>
      <c:txPr>
        <a:bodyPr/>
        <a:lstStyle/>
        <a:p>
          <a:pPr>
            <a:defRPr lang="en-GB"/>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GB"/>
            </a:pPr>
            <a:r>
              <a:rPr lang="fr-FR" sz="1800" b="0" i="0" u="none" strike="noStrike" baseline="0"/>
              <a:t>Comparison to youth's Father</a:t>
            </a:r>
            <a:r>
              <a:rPr lang="fr-FR" sz="1800" b="1" i="0" u="none" strike="noStrike" baseline="0"/>
              <a:t> </a:t>
            </a:r>
            <a:r>
              <a:rPr lang="fr-FR" sz="1800" b="0" i="0" u="none" strike="noStrike" baseline="0"/>
              <a:t> </a:t>
            </a:r>
            <a:r>
              <a:rPr lang="fr-FR" sz="1800" b="1" i="0" u="none" strike="noStrike" baseline="0"/>
              <a:t> </a:t>
            </a:r>
            <a:r>
              <a:rPr lang="fr-FR" sz="1800" b="0" i="0" u="none" strike="noStrike" baseline="0"/>
              <a:t> </a:t>
            </a:r>
            <a:r>
              <a:rPr lang="fr-FR" sz="1800" b="1" i="0" u="none" strike="noStrike" baseline="0"/>
              <a:t> </a:t>
            </a:r>
            <a:endParaRPr lang="fr-FR"/>
          </a:p>
        </c:rich>
      </c:tx>
      <c:overlay val="0"/>
    </c:title>
    <c:autoTitleDeleted val="0"/>
    <c:plotArea>
      <c:layout>
        <c:manualLayout>
          <c:layoutTarget val="inner"/>
          <c:xMode val="edge"/>
          <c:yMode val="edge"/>
          <c:x val="6.3888888888888884E-2"/>
          <c:y val="0.16243013374991624"/>
          <c:w val="0.84444444444444833"/>
          <c:h val="0.35415088491298713"/>
        </c:manualLayout>
      </c:layout>
      <c:barChart>
        <c:barDir val="col"/>
        <c:grouping val="clustered"/>
        <c:varyColors val="0"/>
        <c:ser>
          <c:idx val="0"/>
          <c:order val="0"/>
          <c:tx>
            <c:strRef>
              <c:f>Feuil1!$E$435:$E$437</c:f>
              <c:strCache>
                <c:ptCount val="1"/>
                <c:pt idx="0">
                  <c:v>Comparison to youth's father Same level as father %</c:v>
                </c:pt>
              </c:strCache>
            </c:strRef>
          </c:tx>
          <c:invertIfNegative val="0"/>
          <c:cat>
            <c:strRef>
              <c:f>Feuil1!$D$438:$D$442</c:f>
              <c:strCache>
                <c:ptCount val="5"/>
                <c:pt idx="0">
                  <c:v>none</c:v>
                </c:pt>
                <c:pt idx="1">
                  <c:v>elementary level (primary).</c:v>
                </c:pt>
                <c:pt idx="2">
                  <c:v>vocational school (secondary).</c:v>
                </c:pt>
                <c:pt idx="3">
                  <c:v>secondary level.</c:v>
                </c:pt>
                <c:pt idx="4">
                  <c:v>tertiary</c:v>
                </c:pt>
              </c:strCache>
            </c:strRef>
          </c:cat>
          <c:val>
            <c:numRef>
              <c:f>Feuil1!$E$438:$E$442</c:f>
              <c:numCache>
                <c:formatCode>General</c:formatCode>
                <c:ptCount val="5"/>
                <c:pt idx="0">
                  <c:v>67.7</c:v>
                </c:pt>
                <c:pt idx="1">
                  <c:v>18.5</c:v>
                </c:pt>
                <c:pt idx="2">
                  <c:v>11.8</c:v>
                </c:pt>
                <c:pt idx="3">
                  <c:v>46</c:v>
                </c:pt>
                <c:pt idx="4">
                  <c:v>14.8</c:v>
                </c:pt>
              </c:numCache>
            </c:numRef>
          </c:val>
        </c:ser>
        <c:ser>
          <c:idx val="1"/>
          <c:order val="1"/>
          <c:tx>
            <c:strRef>
              <c:f>Feuil1!$F$435:$F$437</c:f>
              <c:strCache>
                <c:ptCount val="1"/>
                <c:pt idx="0">
                  <c:v>Comparison to youth's father Father has lower level education  %</c:v>
                </c:pt>
              </c:strCache>
            </c:strRef>
          </c:tx>
          <c:invertIfNegative val="0"/>
          <c:cat>
            <c:strRef>
              <c:f>Feuil1!$D$438:$D$442</c:f>
              <c:strCache>
                <c:ptCount val="5"/>
                <c:pt idx="0">
                  <c:v>none</c:v>
                </c:pt>
                <c:pt idx="1">
                  <c:v>elementary level (primary).</c:v>
                </c:pt>
                <c:pt idx="2">
                  <c:v>vocational school (secondary).</c:v>
                </c:pt>
                <c:pt idx="3">
                  <c:v>secondary level.</c:v>
                </c:pt>
                <c:pt idx="4">
                  <c:v>tertiary</c:v>
                </c:pt>
              </c:strCache>
            </c:strRef>
          </c:cat>
          <c:val>
            <c:numRef>
              <c:f>Feuil1!$F$438:$F$442</c:f>
              <c:numCache>
                <c:formatCode>General</c:formatCode>
                <c:ptCount val="5"/>
                <c:pt idx="0">
                  <c:v>0</c:v>
                </c:pt>
                <c:pt idx="1">
                  <c:v>44.4</c:v>
                </c:pt>
                <c:pt idx="2">
                  <c:v>51.7</c:v>
                </c:pt>
                <c:pt idx="3">
                  <c:v>29</c:v>
                </c:pt>
                <c:pt idx="4">
                  <c:v>76.099999999999994</c:v>
                </c:pt>
              </c:numCache>
            </c:numRef>
          </c:val>
        </c:ser>
        <c:ser>
          <c:idx val="2"/>
          <c:order val="2"/>
          <c:tx>
            <c:strRef>
              <c:f>Feuil1!$G$435:$G$437</c:f>
              <c:strCache>
                <c:ptCount val="1"/>
                <c:pt idx="0">
                  <c:v>Comparison to youth's father Father has higher level education  %</c:v>
                </c:pt>
              </c:strCache>
            </c:strRef>
          </c:tx>
          <c:invertIfNegative val="0"/>
          <c:cat>
            <c:strRef>
              <c:f>Feuil1!$D$438:$D$442</c:f>
              <c:strCache>
                <c:ptCount val="5"/>
                <c:pt idx="0">
                  <c:v>none</c:v>
                </c:pt>
                <c:pt idx="1">
                  <c:v>elementary level (primary).</c:v>
                </c:pt>
                <c:pt idx="2">
                  <c:v>vocational school (secondary).</c:v>
                </c:pt>
                <c:pt idx="3">
                  <c:v>secondary level.</c:v>
                </c:pt>
                <c:pt idx="4">
                  <c:v>tertiary</c:v>
                </c:pt>
              </c:strCache>
            </c:strRef>
          </c:cat>
          <c:val>
            <c:numRef>
              <c:f>Feuil1!$G$438:$G$442</c:f>
              <c:numCache>
                <c:formatCode>General</c:formatCode>
                <c:ptCount val="5"/>
                <c:pt idx="0">
                  <c:v>23.5</c:v>
                </c:pt>
                <c:pt idx="1">
                  <c:v>31.5</c:v>
                </c:pt>
                <c:pt idx="2">
                  <c:v>32.1</c:v>
                </c:pt>
                <c:pt idx="3">
                  <c:v>22.2</c:v>
                </c:pt>
                <c:pt idx="4">
                  <c:v>7.8</c:v>
                </c:pt>
              </c:numCache>
            </c:numRef>
          </c:val>
        </c:ser>
        <c:dLbls>
          <c:showLegendKey val="0"/>
          <c:showVal val="1"/>
          <c:showCatName val="0"/>
          <c:showSerName val="0"/>
          <c:showPercent val="0"/>
          <c:showBubbleSize val="0"/>
        </c:dLbls>
        <c:gapWidth val="150"/>
        <c:overlap val="-25"/>
        <c:axId val="167851136"/>
        <c:axId val="167852672"/>
      </c:barChart>
      <c:catAx>
        <c:axId val="167851136"/>
        <c:scaling>
          <c:orientation val="minMax"/>
        </c:scaling>
        <c:delete val="0"/>
        <c:axPos val="b"/>
        <c:majorTickMark val="none"/>
        <c:minorTickMark val="none"/>
        <c:tickLblPos val="nextTo"/>
        <c:txPr>
          <a:bodyPr/>
          <a:lstStyle/>
          <a:p>
            <a:pPr>
              <a:defRPr lang="en-GB"/>
            </a:pPr>
            <a:endParaRPr lang="en-US"/>
          </a:p>
        </c:txPr>
        <c:crossAx val="167852672"/>
        <c:crosses val="autoZero"/>
        <c:auto val="1"/>
        <c:lblAlgn val="ctr"/>
        <c:lblOffset val="100"/>
        <c:noMultiLvlLbl val="0"/>
      </c:catAx>
      <c:valAx>
        <c:axId val="167852672"/>
        <c:scaling>
          <c:orientation val="minMax"/>
        </c:scaling>
        <c:delete val="1"/>
        <c:axPos val="l"/>
        <c:numFmt formatCode="General" sourceLinked="1"/>
        <c:majorTickMark val="out"/>
        <c:minorTickMark val="none"/>
        <c:tickLblPos val="none"/>
        <c:crossAx val="167851136"/>
        <c:crosses val="autoZero"/>
        <c:crossBetween val="between"/>
      </c:valAx>
    </c:plotArea>
    <c:legend>
      <c:legendPos val="t"/>
      <c:layout>
        <c:manualLayout>
          <c:xMode val="edge"/>
          <c:yMode val="edge"/>
          <c:x val="7.6375546806649167E-2"/>
          <c:y val="0.70225498405175257"/>
          <c:w val="0.87326947205143113"/>
          <c:h val="0.21120610020852343"/>
        </c:manualLayout>
      </c:layout>
      <c:overlay val="0"/>
      <c:txPr>
        <a:bodyPr/>
        <a:lstStyle/>
        <a:p>
          <a:pPr>
            <a:defRPr lang="en-GB"/>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GB"/>
            </a:pPr>
            <a:r>
              <a:rPr lang="fr-FR" sz="1200"/>
              <a:t>Comparison to youth's mother</a:t>
            </a:r>
          </a:p>
        </c:rich>
      </c:tx>
      <c:overlay val="0"/>
    </c:title>
    <c:autoTitleDeleted val="0"/>
    <c:plotArea>
      <c:layout>
        <c:manualLayout>
          <c:layoutTarget val="inner"/>
          <c:xMode val="edge"/>
          <c:yMode val="edge"/>
          <c:x val="3.888888888888889E-2"/>
          <c:y val="0.23483231262758827"/>
          <c:w val="0.93888888888889277"/>
          <c:h val="0.27030256634587779"/>
        </c:manualLayout>
      </c:layout>
      <c:barChart>
        <c:barDir val="col"/>
        <c:grouping val="clustered"/>
        <c:varyColors val="0"/>
        <c:ser>
          <c:idx val="0"/>
          <c:order val="0"/>
          <c:tx>
            <c:strRef>
              <c:f>Feuil1!$K$435:$K$437</c:f>
              <c:strCache>
                <c:ptCount val="1"/>
                <c:pt idx="0">
                  <c:v>Comparison to youth's mother Same level as mother %</c:v>
                </c:pt>
              </c:strCache>
            </c:strRef>
          </c:tx>
          <c:invertIfNegative val="0"/>
          <c:cat>
            <c:strRef>
              <c:f>Feuil1!$J$438:$J$442</c:f>
              <c:strCache>
                <c:ptCount val="5"/>
                <c:pt idx="0">
                  <c:v>none</c:v>
                </c:pt>
                <c:pt idx="1">
                  <c:v>elementary level (primary).</c:v>
                </c:pt>
                <c:pt idx="2">
                  <c:v>vocational school (secondary).</c:v>
                </c:pt>
                <c:pt idx="3">
                  <c:v>secondary level.</c:v>
                </c:pt>
                <c:pt idx="4">
                  <c:v>tertiary</c:v>
                </c:pt>
              </c:strCache>
            </c:strRef>
          </c:cat>
          <c:val>
            <c:numRef>
              <c:f>Feuil1!$K$438:$K$442</c:f>
              <c:numCache>
                <c:formatCode>General</c:formatCode>
                <c:ptCount val="5"/>
                <c:pt idx="0">
                  <c:v>84.2</c:v>
                </c:pt>
                <c:pt idx="1">
                  <c:v>13.6</c:v>
                </c:pt>
                <c:pt idx="2">
                  <c:v>3.4</c:v>
                </c:pt>
                <c:pt idx="3">
                  <c:v>22.5</c:v>
                </c:pt>
                <c:pt idx="4">
                  <c:v>4.4000000000000004</c:v>
                </c:pt>
              </c:numCache>
            </c:numRef>
          </c:val>
        </c:ser>
        <c:ser>
          <c:idx val="1"/>
          <c:order val="1"/>
          <c:tx>
            <c:strRef>
              <c:f>Feuil1!$L$435:$L$437</c:f>
              <c:strCache>
                <c:ptCount val="1"/>
                <c:pt idx="0">
                  <c:v>Comparison to youth's mother mother has lower level education %</c:v>
                </c:pt>
              </c:strCache>
            </c:strRef>
          </c:tx>
          <c:invertIfNegative val="0"/>
          <c:cat>
            <c:strRef>
              <c:f>Feuil1!$J$438:$J$442</c:f>
              <c:strCache>
                <c:ptCount val="5"/>
                <c:pt idx="0">
                  <c:v>none</c:v>
                </c:pt>
                <c:pt idx="1">
                  <c:v>elementary level (primary).</c:v>
                </c:pt>
                <c:pt idx="2">
                  <c:v>vocational school (secondary).</c:v>
                </c:pt>
                <c:pt idx="3">
                  <c:v>secondary level.</c:v>
                </c:pt>
                <c:pt idx="4">
                  <c:v>tertiary</c:v>
                </c:pt>
              </c:strCache>
            </c:strRef>
          </c:cat>
          <c:val>
            <c:numRef>
              <c:f>Feuil1!$L$438:$L$442</c:f>
              <c:numCache>
                <c:formatCode>General</c:formatCode>
                <c:ptCount val="5"/>
                <c:pt idx="0">
                  <c:v>0</c:v>
                </c:pt>
                <c:pt idx="1">
                  <c:v>77.7</c:v>
                </c:pt>
                <c:pt idx="2">
                  <c:v>74.099999999999994</c:v>
                </c:pt>
                <c:pt idx="3">
                  <c:v>69.3</c:v>
                </c:pt>
                <c:pt idx="4">
                  <c:v>93.7</c:v>
                </c:pt>
              </c:numCache>
            </c:numRef>
          </c:val>
        </c:ser>
        <c:ser>
          <c:idx val="2"/>
          <c:order val="2"/>
          <c:tx>
            <c:strRef>
              <c:f>Feuil1!$M$435:$M$437</c:f>
              <c:strCache>
                <c:ptCount val="1"/>
                <c:pt idx="0">
                  <c:v>Comparison to youth's mother mother has higher level education  %</c:v>
                </c:pt>
              </c:strCache>
            </c:strRef>
          </c:tx>
          <c:invertIfNegative val="0"/>
          <c:cat>
            <c:strRef>
              <c:f>Feuil1!$J$438:$J$442</c:f>
              <c:strCache>
                <c:ptCount val="5"/>
                <c:pt idx="0">
                  <c:v>none</c:v>
                </c:pt>
                <c:pt idx="1">
                  <c:v>elementary level (primary).</c:v>
                </c:pt>
                <c:pt idx="2">
                  <c:v>vocational school (secondary).</c:v>
                </c:pt>
                <c:pt idx="3">
                  <c:v>secondary level.</c:v>
                </c:pt>
                <c:pt idx="4">
                  <c:v>tertiary</c:v>
                </c:pt>
              </c:strCache>
            </c:strRef>
          </c:cat>
          <c:val>
            <c:numRef>
              <c:f>Feuil1!$M$438:$M$442</c:f>
              <c:numCache>
                <c:formatCode>General</c:formatCode>
                <c:ptCount val="5"/>
                <c:pt idx="0">
                  <c:v>7.6</c:v>
                </c:pt>
                <c:pt idx="1">
                  <c:v>4.5999999999999996</c:v>
                </c:pt>
                <c:pt idx="2">
                  <c:v>22.5</c:v>
                </c:pt>
                <c:pt idx="3">
                  <c:v>4.2</c:v>
                </c:pt>
                <c:pt idx="4">
                  <c:v>0.9</c:v>
                </c:pt>
              </c:numCache>
            </c:numRef>
          </c:val>
        </c:ser>
        <c:dLbls>
          <c:showLegendKey val="0"/>
          <c:showVal val="1"/>
          <c:showCatName val="0"/>
          <c:showSerName val="0"/>
          <c:showPercent val="0"/>
          <c:showBubbleSize val="0"/>
        </c:dLbls>
        <c:gapWidth val="150"/>
        <c:overlap val="-25"/>
        <c:axId val="167868288"/>
        <c:axId val="167869824"/>
      </c:barChart>
      <c:catAx>
        <c:axId val="167868288"/>
        <c:scaling>
          <c:orientation val="minMax"/>
        </c:scaling>
        <c:delete val="0"/>
        <c:axPos val="b"/>
        <c:majorTickMark val="none"/>
        <c:minorTickMark val="none"/>
        <c:tickLblPos val="nextTo"/>
        <c:txPr>
          <a:bodyPr/>
          <a:lstStyle/>
          <a:p>
            <a:pPr>
              <a:defRPr lang="en-GB"/>
            </a:pPr>
            <a:endParaRPr lang="en-US"/>
          </a:p>
        </c:txPr>
        <c:crossAx val="167869824"/>
        <c:crosses val="autoZero"/>
        <c:auto val="1"/>
        <c:lblAlgn val="ctr"/>
        <c:lblOffset val="100"/>
        <c:noMultiLvlLbl val="0"/>
      </c:catAx>
      <c:valAx>
        <c:axId val="167869824"/>
        <c:scaling>
          <c:orientation val="minMax"/>
        </c:scaling>
        <c:delete val="1"/>
        <c:axPos val="l"/>
        <c:numFmt formatCode="General" sourceLinked="1"/>
        <c:majorTickMark val="none"/>
        <c:minorTickMark val="none"/>
        <c:tickLblPos val="none"/>
        <c:crossAx val="167868288"/>
        <c:crosses val="autoZero"/>
        <c:crossBetween val="between"/>
      </c:valAx>
    </c:plotArea>
    <c:legend>
      <c:legendPos val="t"/>
      <c:layout>
        <c:manualLayout>
          <c:xMode val="edge"/>
          <c:yMode val="edge"/>
          <c:x val="0.10511876640419952"/>
          <c:y val="0.68969925634296214"/>
          <c:w val="0.87766967485228764"/>
          <c:h val="0.22398615778123407"/>
        </c:manualLayout>
      </c:layout>
      <c:overlay val="0"/>
      <c:txPr>
        <a:bodyPr/>
        <a:lstStyle/>
        <a:p>
          <a:pPr>
            <a:defRPr lang="en-GB"/>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cat>
            <c:strRef>
              <c:f>Feuil1!$B$81:$B$92</c:f>
              <c:strCache>
                <c:ptCount val="12"/>
                <c:pt idx="0">
                  <c:v>Waiting for the results of a vacancy</c:v>
                </c:pt>
                <c:pt idx="1">
                  <c:v>Awaiting the season for work</c:v>
                </c:pt>
                <c:pt idx="2">
                  <c:v>Education leave or training</c:v>
                </c:pt>
                <c:pt idx="3">
                  <c:v>Personal family responsibilities</c:v>
                </c:pt>
                <c:pt idx="4">
                  <c:v>Pregnancy</c:v>
                </c:pt>
                <c:pt idx="5">
                  <c:v>Own illness, injury or disability</c:v>
                </c:pt>
                <c:pt idx="6">
                  <c:v>Do not know how and where to seek work</c:v>
                </c:pt>
                <c:pt idx="7">
                  <c:v>Unable to find work for his/her skills</c:v>
                </c:pt>
                <c:pt idx="8">
                  <c:v>Had looked for jobs before but had not found any</c:v>
                </c:pt>
                <c:pt idx="9">
                  <c:v>Too young to find a job</c:v>
                </c:pt>
                <c:pt idx="10">
                  <c:v>No jobs available in the area</c:v>
                </c:pt>
                <c:pt idx="11">
                  <c:v>Other reason</c:v>
                </c:pt>
              </c:strCache>
            </c:strRef>
          </c:cat>
          <c:val>
            <c:numRef>
              <c:f>Feuil1!$C$81:$C$92</c:f>
              <c:numCache>
                <c:formatCode>General</c:formatCode>
                <c:ptCount val="12"/>
                <c:pt idx="0">
                  <c:v>0.5</c:v>
                </c:pt>
                <c:pt idx="1">
                  <c:v>4.2</c:v>
                </c:pt>
                <c:pt idx="2">
                  <c:v>6.2</c:v>
                </c:pt>
                <c:pt idx="3">
                  <c:v>10.3</c:v>
                </c:pt>
                <c:pt idx="4">
                  <c:v>1.3</c:v>
                </c:pt>
                <c:pt idx="5">
                  <c:v>2.4</c:v>
                </c:pt>
                <c:pt idx="6">
                  <c:v>18.7</c:v>
                </c:pt>
                <c:pt idx="7">
                  <c:v>3.9</c:v>
                </c:pt>
                <c:pt idx="8">
                  <c:v>2.6</c:v>
                </c:pt>
                <c:pt idx="9">
                  <c:v>3.6</c:v>
                </c:pt>
                <c:pt idx="10">
                  <c:v>30.1</c:v>
                </c:pt>
                <c:pt idx="11">
                  <c:v>16.2</c:v>
                </c:pt>
              </c:numCache>
            </c:numRef>
          </c:val>
        </c:ser>
        <c:ser>
          <c:idx val="1"/>
          <c:order val="1"/>
          <c:cat>
            <c:strRef>
              <c:f>Feuil1!$B$81:$B$92</c:f>
              <c:strCache>
                <c:ptCount val="12"/>
                <c:pt idx="0">
                  <c:v>Waiting for the results of a vacancy</c:v>
                </c:pt>
                <c:pt idx="1">
                  <c:v>Awaiting the season for work</c:v>
                </c:pt>
                <c:pt idx="2">
                  <c:v>Education leave or training</c:v>
                </c:pt>
                <c:pt idx="3">
                  <c:v>Personal family responsibilities</c:v>
                </c:pt>
                <c:pt idx="4">
                  <c:v>Pregnancy</c:v>
                </c:pt>
                <c:pt idx="5">
                  <c:v>Own illness, injury or disability</c:v>
                </c:pt>
                <c:pt idx="6">
                  <c:v>Do not know how and where to seek work</c:v>
                </c:pt>
                <c:pt idx="7">
                  <c:v>Unable to find work for his/her skills</c:v>
                </c:pt>
                <c:pt idx="8">
                  <c:v>Had looked for jobs before but had not found any</c:v>
                </c:pt>
                <c:pt idx="9">
                  <c:v>Too young to find a job</c:v>
                </c:pt>
                <c:pt idx="10">
                  <c:v>No jobs available in the area</c:v>
                </c:pt>
                <c:pt idx="11">
                  <c:v>Other reason</c:v>
                </c:pt>
              </c:strCache>
            </c:strRef>
          </c:cat>
          <c:val>
            <c:numRef>
              <c:f>Feuil1!#REF!</c:f>
              <c:numCache>
                <c:formatCode>General</c:formatCode>
                <c:ptCount val="1"/>
                <c:pt idx="0">
                  <c:v>1</c:v>
                </c:pt>
              </c:numCache>
            </c:numRef>
          </c:val>
        </c:ser>
        <c:ser>
          <c:idx val="2"/>
          <c:order val="2"/>
          <c:cat>
            <c:strRef>
              <c:f>Feuil1!$B$81:$B$92</c:f>
              <c:strCache>
                <c:ptCount val="12"/>
                <c:pt idx="0">
                  <c:v>Waiting for the results of a vacancy</c:v>
                </c:pt>
                <c:pt idx="1">
                  <c:v>Awaiting the season for work</c:v>
                </c:pt>
                <c:pt idx="2">
                  <c:v>Education leave or training</c:v>
                </c:pt>
                <c:pt idx="3">
                  <c:v>Personal family responsibilities</c:v>
                </c:pt>
                <c:pt idx="4">
                  <c:v>Pregnancy</c:v>
                </c:pt>
                <c:pt idx="5">
                  <c:v>Own illness, injury or disability</c:v>
                </c:pt>
                <c:pt idx="6">
                  <c:v>Do not know how and where to seek work</c:v>
                </c:pt>
                <c:pt idx="7">
                  <c:v>Unable to find work for his/her skills</c:v>
                </c:pt>
                <c:pt idx="8">
                  <c:v>Had looked for jobs before but had not found any</c:v>
                </c:pt>
                <c:pt idx="9">
                  <c:v>Too young to find a job</c:v>
                </c:pt>
                <c:pt idx="10">
                  <c:v>No jobs available in the area</c:v>
                </c:pt>
                <c:pt idx="11">
                  <c:v>Other reason</c:v>
                </c:pt>
              </c:strCache>
            </c:strRef>
          </c:cat>
          <c:val>
            <c:numRef>
              <c:f>Feuil1!$D$81:$D$92</c:f>
              <c:numCache>
                <c:formatCode>General</c:formatCode>
                <c:ptCount val="12"/>
                <c:pt idx="0">
                  <c:v>0</c:v>
                </c:pt>
                <c:pt idx="1">
                  <c:v>5.5</c:v>
                </c:pt>
                <c:pt idx="2">
                  <c:v>5.7</c:v>
                </c:pt>
                <c:pt idx="3">
                  <c:v>6.7</c:v>
                </c:pt>
                <c:pt idx="4">
                  <c:v>2.2000000000000002</c:v>
                </c:pt>
                <c:pt idx="5">
                  <c:v>3</c:v>
                </c:pt>
                <c:pt idx="6">
                  <c:v>19</c:v>
                </c:pt>
                <c:pt idx="7">
                  <c:v>2.7</c:v>
                </c:pt>
                <c:pt idx="8">
                  <c:v>4.0999999999999996</c:v>
                </c:pt>
                <c:pt idx="9">
                  <c:v>1.7</c:v>
                </c:pt>
                <c:pt idx="10">
                  <c:v>28.9</c:v>
                </c:pt>
                <c:pt idx="11">
                  <c:v>20.5</c:v>
                </c:pt>
              </c:numCache>
            </c:numRef>
          </c:val>
        </c:ser>
        <c:dLbls>
          <c:showLegendKey val="0"/>
          <c:showVal val="0"/>
          <c:showCatName val="0"/>
          <c:showSerName val="0"/>
          <c:showPercent val="1"/>
          <c:showBubbleSize val="0"/>
          <c:showLeaderLines val="0"/>
        </c:dLbls>
        <c:firstSliceAng val="0"/>
      </c:pieChart>
    </c:plotArea>
    <c:legend>
      <c:legendPos val="r"/>
      <c:overlay val="0"/>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showLegendKey val="0"/>
            <c:showVal val="1"/>
            <c:showCatName val="0"/>
            <c:showSerName val="0"/>
            <c:showPercent val="0"/>
            <c:showBubbleSize val="0"/>
            <c:showLeaderLines val="1"/>
          </c:dLbls>
          <c:cat>
            <c:strRef>
              <c:f>Sheet1!$D$35:$D$46</c:f>
              <c:strCache>
                <c:ptCount val="12"/>
                <c:pt idx="0">
                  <c:v>Waiting for the results of a vacancy  </c:v>
                </c:pt>
                <c:pt idx="1">
                  <c:v>Awaiting the season for work</c:v>
                </c:pt>
                <c:pt idx="2">
                  <c:v>Education leave or training</c:v>
                </c:pt>
                <c:pt idx="3">
                  <c:v>Personal family responsibilities</c:v>
                </c:pt>
                <c:pt idx="4">
                  <c:v>Pregnancy</c:v>
                </c:pt>
                <c:pt idx="5">
                  <c:v>Own illness, injury or disability</c:v>
                </c:pt>
                <c:pt idx="6">
                  <c:v>Do not know how or where to seek work</c:v>
                </c:pt>
                <c:pt idx="7">
                  <c:v>Unable to find work for his/her skills</c:v>
                </c:pt>
                <c:pt idx="8">
                  <c:v>Had looked for job(s) before but had not found any</c:v>
                </c:pt>
                <c:pt idx="9">
                  <c:v>Too young to find a job</c:v>
                </c:pt>
                <c:pt idx="10">
                  <c:v>No jobs available in the area/district</c:v>
                </c:pt>
                <c:pt idx="11">
                  <c:v>Other reason</c:v>
                </c:pt>
              </c:strCache>
            </c:strRef>
          </c:cat>
          <c:val>
            <c:numRef>
              <c:f>Sheet1!$E$35:$E$46</c:f>
              <c:numCache>
                <c:formatCode>0.0</c:formatCode>
                <c:ptCount val="12"/>
                <c:pt idx="0">
                  <c:v>0.52</c:v>
                </c:pt>
                <c:pt idx="1">
                  <c:v>3.46</c:v>
                </c:pt>
                <c:pt idx="2">
                  <c:v>6.88</c:v>
                </c:pt>
                <c:pt idx="3">
                  <c:v>8.49</c:v>
                </c:pt>
                <c:pt idx="4">
                  <c:v>5.52</c:v>
                </c:pt>
                <c:pt idx="5">
                  <c:v>5.67</c:v>
                </c:pt>
                <c:pt idx="6">
                  <c:v>16.95</c:v>
                </c:pt>
                <c:pt idx="7">
                  <c:v>3.39</c:v>
                </c:pt>
                <c:pt idx="8">
                  <c:v>3.39</c:v>
                </c:pt>
                <c:pt idx="9">
                  <c:v>3.36</c:v>
                </c:pt>
                <c:pt idx="10">
                  <c:v>26.98</c:v>
                </c:pt>
                <c:pt idx="11">
                  <c:v>15.4</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7646D5-ADDB-466A-85CD-1C97EA9C0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11399</Words>
  <Characters>64976</Characters>
  <Application>Microsoft Office Word</Application>
  <DocSecurity>0</DocSecurity>
  <Lines>541</Lines>
  <Paragraphs>152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ILO</Company>
  <LinksUpToDate>false</LinksUpToDate>
  <CharactersWithSpaces>76223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2014</dc:creator>
  <cp:lastModifiedBy>Sara Elder</cp:lastModifiedBy>
  <cp:revision>2</cp:revision>
  <dcterms:created xsi:type="dcterms:W3CDTF">2015-04-21T13:03:00Z</dcterms:created>
  <dcterms:modified xsi:type="dcterms:W3CDTF">2015-04-21T13:03:00Z</dcterms:modified>
</cp:coreProperties>
</file>